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C493E0" w14:textId="77777777" w:rsidR="00862BA0" w:rsidRDefault="00862BA0" w:rsidP="00862BA0">
      <w:pPr>
        <w:pStyle w:val="20"/>
        <w:spacing w:before="120" w:after="120"/>
        <w:jc w:val="center"/>
        <w:rPr>
          <w:rFonts w:cs="David"/>
          <w:i w:val="0"/>
          <w:iCs w:val="0"/>
          <w:sz w:val="48"/>
          <w:szCs w:val="48"/>
          <w:rtl/>
        </w:rPr>
      </w:pPr>
      <w:bookmarkStart w:id="0" w:name="_GoBack"/>
      <w:bookmarkEnd w:id="0"/>
      <w:r w:rsidRPr="00795036">
        <w:rPr>
          <w:rFonts w:cs="David" w:hint="cs"/>
          <w:i w:val="0"/>
          <w:iCs w:val="0"/>
          <w:sz w:val="48"/>
          <w:szCs w:val="48"/>
          <w:rtl/>
        </w:rPr>
        <w:t xml:space="preserve">משרד ראש הממשלה </w:t>
      </w:r>
    </w:p>
    <w:p w14:paraId="31C493E1" w14:textId="77777777" w:rsidR="00B76099" w:rsidRPr="004D1E15" w:rsidRDefault="00B76099" w:rsidP="00B76099">
      <w:pPr>
        <w:tabs>
          <w:tab w:val="left" w:pos="4560"/>
        </w:tabs>
        <w:spacing w:after="120" w:line="288" w:lineRule="auto"/>
        <w:jc w:val="center"/>
        <w:rPr>
          <w:rtl/>
        </w:rPr>
      </w:pPr>
      <w:r w:rsidRPr="004D1E15">
        <w:rPr>
          <w:rFonts w:hint="cs"/>
          <w:rtl/>
        </w:rPr>
        <w:t>רחוב קפלן 3, ירושלים</w:t>
      </w:r>
    </w:p>
    <w:p w14:paraId="31C493E2" w14:textId="77777777" w:rsidR="00B76099" w:rsidRPr="00B76099" w:rsidRDefault="00B76099" w:rsidP="00B76099">
      <w:pPr>
        <w:rPr>
          <w:rtl/>
        </w:rPr>
      </w:pPr>
    </w:p>
    <w:p w14:paraId="31C493E3" w14:textId="77777777" w:rsidR="00862BA0" w:rsidRPr="00795036" w:rsidRDefault="00862BA0" w:rsidP="00862BA0">
      <w:pPr>
        <w:spacing w:before="120" w:after="120"/>
        <w:jc w:val="center"/>
        <w:rPr>
          <w:b/>
          <w:bCs/>
          <w:rtl/>
        </w:rPr>
      </w:pPr>
    </w:p>
    <w:p w14:paraId="31C493E4" w14:textId="77777777" w:rsidR="00862BA0" w:rsidRPr="00795036" w:rsidRDefault="00862BA0" w:rsidP="00862BA0">
      <w:pPr>
        <w:spacing w:before="120" w:after="120"/>
        <w:jc w:val="center"/>
        <w:rPr>
          <w:b/>
          <w:bCs/>
          <w:rtl/>
        </w:rPr>
      </w:pPr>
    </w:p>
    <w:p w14:paraId="31C493E5" w14:textId="77777777" w:rsidR="00862BA0" w:rsidRPr="00795036" w:rsidRDefault="00862BA0" w:rsidP="00862BA0">
      <w:pPr>
        <w:spacing w:before="120" w:after="120"/>
        <w:jc w:val="center"/>
        <w:rPr>
          <w:b/>
          <w:bCs/>
          <w:rtl/>
        </w:rPr>
      </w:pPr>
    </w:p>
    <w:p w14:paraId="31C493E6" w14:textId="77777777" w:rsidR="00862BA0" w:rsidRPr="00795036" w:rsidRDefault="00862BA0" w:rsidP="00862BA0">
      <w:pPr>
        <w:spacing w:before="120" w:after="120"/>
        <w:jc w:val="center"/>
        <w:rPr>
          <w:b/>
          <w:bCs/>
          <w:rtl/>
        </w:rPr>
      </w:pPr>
    </w:p>
    <w:p w14:paraId="31C493E7" w14:textId="77777777" w:rsidR="00862BA0" w:rsidRPr="00795036" w:rsidRDefault="00862BA0" w:rsidP="00862BA0">
      <w:pPr>
        <w:spacing w:before="120" w:after="120"/>
        <w:jc w:val="center"/>
        <w:rPr>
          <w:b/>
          <w:bCs/>
          <w:rtl/>
        </w:rPr>
      </w:pPr>
    </w:p>
    <w:p w14:paraId="31C493E8" w14:textId="77777777" w:rsidR="00862BA0" w:rsidRPr="00904EDB" w:rsidRDefault="00862BA0" w:rsidP="001162B8">
      <w:pPr>
        <w:tabs>
          <w:tab w:val="left" w:pos="7417"/>
        </w:tabs>
        <w:spacing w:before="120" w:after="120"/>
        <w:jc w:val="center"/>
        <w:rPr>
          <w:b/>
          <w:bCs/>
          <w:sz w:val="56"/>
          <w:szCs w:val="56"/>
          <w:rtl/>
        </w:rPr>
      </w:pPr>
      <w:r w:rsidRPr="00904EDB">
        <w:rPr>
          <w:rFonts w:hint="eastAsia"/>
          <w:b/>
          <w:bCs/>
          <w:sz w:val="56"/>
          <w:szCs w:val="56"/>
          <w:rtl/>
        </w:rPr>
        <w:t>מכרז</w:t>
      </w:r>
      <w:r w:rsidRPr="00904EDB">
        <w:rPr>
          <w:b/>
          <w:bCs/>
          <w:sz w:val="56"/>
          <w:szCs w:val="56"/>
          <w:rtl/>
        </w:rPr>
        <w:t xml:space="preserve"> </w:t>
      </w:r>
      <w:r w:rsidRPr="00904EDB">
        <w:rPr>
          <w:rFonts w:hint="cs"/>
          <w:b/>
          <w:bCs/>
          <w:sz w:val="56"/>
          <w:szCs w:val="56"/>
          <w:rtl/>
        </w:rPr>
        <w:t>פומבי</w:t>
      </w:r>
      <w:r w:rsidRPr="00904EDB">
        <w:rPr>
          <w:b/>
          <w:bCs/>
          <w:sz w:val="56"/>
          <w:szCs w:val="56"/>
          <w:rtl/>
        </w:rPr>
        <w:t xml:space="preserve"> </w:t>
      </w:r>
      <w:r w:rsidRPr="00904EDB">
        <w:rPr>
          <w:rFonts w:hint="eastAsia"/>
          <w:b/>
          <w:bCs/>
          <w:sz w:val="56"/>
          <w:szCs w:val="56"/>
          <w:rtl/>
        </w:rPr>
        <w:t>מס</w:t>
      </w:r>
      <w:r w:rsidRPr="00904EDB">
        <w:rPr>
          <w:b/>
          <w:bCs/>
          <w:sz w:val="56"/>
          <w:szCs w:val="56"/>
          <w:rtl/>
        </w:rPr>
        <w:t>'</w:t>
      </w:r>
      <w:r w:rsidRPr="00904EDB">
        <w:rPr>
          <w:rFonts w:hint="cs"/>
          <w:b/>
          <w:bCs/>
          <w:sz w:val="56"/>
          <w:szCs w:val="56"/>
          <w:rtl/>
        </w:rPr>
        <w:t xml:space="preserve"> </w:t>
      </w:r>
      <w:r w:rsidR="001162B8">
        <w:rPr>
          <w:rFonts w:hint="cs"/>
          <w:b/>
          <w:bCs/>
          <w:sz w:val="56"/>
          <w:szCs w:val="56"/>
          <w:rtl/>
        </w:rPr>
        <w:t>18/17</w:t>
      </w:r>
    </w:p>
    <w:p w14:paraId="31C493E9" w14:textId="77777777" w:rsidR="00862BA0" w:rsidRPr="00904EDB" w:rsidRDefault="00862BA0" w:rsidP="00862BA0">
      <w:pPr>
        <w:spacing w:before="120" w:after="120"/>
        <w:ind w:left="91"/>
        <w:rPr>
          <w:b/>
          <w:bCs/>
          <w:rtl/>
        </w:rPr>
      </w:pPr>
    </w:p>
    <w:p w14:paraId="31C493EA" w14:textId="77777777" w:rsidR="00862BA0" w:rsidRPr="00904EDB" w:rsidRDefault="0017412D" w:rsidP="00B56D0D">
      <w:pPr>
        <w:pStyle w:val="30"/>
        <w:spacing w:after="360"/>
        <w:jc w:val="center"/>
        <w:rPr>
          <w:rFonts w:cs="David"/>
          <w:sz w:val="56"/>
          <w:szCs w:val="56"/>
          <w:rtl/>
        </w:rPr>
      </w:pPr>
      <w:r w:rsidRPr="00904EDB">
        <w:rPr>
          <w:rFonts w:cs="David" w:hint="cs"/>
          <w:sz w:val="56"/>
          <w:szCs w:val="56"/>
          <w:rtl/>
        </w:rPr>
        <w:t xml:space="preserve">לאספקת ציוד </w:t>
      </w:r>
      <w:r w:rsidR="00B56D0D">
        <w:rPr>
          <w:rFonts w:cs="David" w:hint="cs"/>
          <w:sz w:val="56"/>
          <w:szCs w:val="56"/>
          <w:rtl/>
        </w:rPr>
        <w:t>ל</w:t>
      </w:r>
      <w:r w:rsidRPr="00904EDB">
        <w:rPr>
          <w:rFonts w:cs="David" w:hint="cs"/>
          <w:sz w:val="56"/>
          <w:szCs w:val="56"/>
          <w:rtl/>
        </w:rPr>
        <w:t>אירועים</w:t>
      </w:r>
      <w:r w:rsidR="00862BA0" w:rsidRPr="00904EDB">
        <w:rPr>
          <w:rFonts w:cs="David" w:hint="cs"/>
          <w:sz w:val="56"/>
          <w:szCs w:val="56"/>
          <w:rtl/>
        </w:rPr>
        <w:t xml:space="preserve"> עבור משרד ראש הממשלה</w:t>
      </w:r>
    </w:p>
    <w:p w14:paraId="31C493EB" w14:textId="77777777" w:rsidR="00862BA0" w:rsidRPr="00795036" w:rsidRDefault="00862BA0" w:rsidP="00862BA0">
      <w:pPr>
        <w:spacing w:before="120" w:after="120"/>
        <w:ind w:left="91"/>
        <w:jc w:val="center"/>
        <w:rPr>
          <w:b/>
          <w:bCs/>
          <w:sz w:val="56"/>
          <w:szCs w:val="56"/>
          <w:rtl/>
        </w:rPr>
      </w:pPr>
    </w:p>
    <w:p w14:paraId="31C493EC" w14:textId="77777777" w:rsidR="00862BA0" w:rsidRPr="00795036" w:rsidRDefault="00862BA0" w:rsidP="00862BA0">
      <w:pPr>
        <w:spacing w:before="120" w:after="120"/>
        <w:ind w:left="91"/>
        <w:jc w:val="center"/>
        <w:rPr>
          <w:b/>
          <w:bCs/>
          <w:sz w:val="36"/>
          <w:szCs w:val="36"/>
          <w:rtl/>
        </w:rPr>
      </w:pPr>
    </w:p>
    <w:p w14:paraId="31C493ED" w14:textId="77777777" w:rsidR="00862BA0" w:rsidRPr="00795036" w:rsidRDefault="00862BA0" w:rsidP="00862BA0">
      <w:pPr>
        <w:spacing w:before="120" w:after="120"/>
        <w:ind w:left="91"/>
        <w:jc w:val="center"/>
        <w:rPr>
          <w:b/>
          <w:bCs/>
          <w:sz w:val="36"/>
          <w:szCs w:val="36"/>
          <w:rtl/>
        </w:rPr>
      </w:pPr>
    </w:p>
    <w:p w14:paraId="31C493EE" w14:textId="77777777" w:rsidR="00DE3885" w:rsidRPr="00795036" w:rsidRDefault="00DE3885" w:rsidP="00DE3885">
      <w:pPr>
        <w:spacing w:before="120" w:after="120"/>
        <w:jc w:val="center"/>
        <w:rPr>
          <w:b/>
          <w:bCs/>
          <w:rtl/>
        </w:rPr>
      </w:pPr>
      <w:r w:rsidRPr="00B75094">
        <w:rPr>
          <w:rFonts w:hint="cs"/>
          <w:b/>
          <w:bCs/>
          <w:sz w:val="36"/>
          <w:szCs w:val="36"/>
          <w:rtl/>
        </w:rPr>
        <w:t>יולי</w:t>
      </w:r>
      <w:r w:rsidRPr="00795036">
        <w:rPr>
          <w:rFonts w:hint="cs"/>
          <w:b/>
          <w:bCs/>
          <w:sz w:val="36"/>
          <w:szCs w:val="36"/>
          <w:rtl/>
        </w:rPr>
        <w:t xml:space="preserve"> </w:t>
      </w:r>
      <w:r>
        <w:rPr>
          <w:rFonts w:hint="cs"/>
          <w:b/>
          <w:bCs/>
          <w:sz w:val="36"/>
          <w:szCs w:val="36"/>
          <w:rtl/>
        </w:rPr>
        <w:t>2017</w:t>
      </w:r>
      <w:r w:rsidRPr="00795036">
        <w:rPr>
          <w:rFonts w:hint="cs"/>
          <w:b/>
          <w:bCs/>
          <w:sz w:val="36"/>
          <w:szCs w:val="36"/>
          <w:rtl/>
        </w:rPr>
        <w:t xml:space="preserve"> </w:t>
      </w:r>
    </w:p>
    <w:p w14:paraId="31C493EF" w14:textId="77777777" w:rsidR="00862BA0" w:rsidRPr="00795036" w:rsidRDefault="00862BA0" w:rsidP="005F78AA">
      <w:pPr>
        <w:spacing w:before="120" w:after="120"/>
        <w:jc w:val="center"/>
        <w:rPr>
          <w:b/>
          <w:bCs/>
          <w:rtl/>
        </w:rPr>
      </w:pPr>
      <w:r w:rsidRPr="00795036">
        <w:rPr>
          <w:rFonts w:hint="cs"/>
          <w:b/>
          <w:bCs/>
          <w:sz w:val="36"/>
          <w:szCs w:val="36"/>
          <w:rtl/>
        </w:rPr>
        <w:t xml:space="preserve"> </w:t>
      </w:r>
    </w:p>
    <w:p w14:paraId="31C493F0" w14:textId="77777777" w:rsidR="00862BA0" w:rsidRPr="00795036" w:rsidRDefault="00862BA0" w:rsidP="00862BA0">
      <w:pPr>
        <w:spacing w:before="120" w:after="120"/>
        <w:ind w:left="91"/>
        <w:jc w:val="center"/>
        <w:rPr>
          <w:b/>
          <w:bCs/>
          <w:sz w:val="40"/>
          <w:szCs w:val="40"/>
          <w:rtl/>
        </w:rPr>
      </w:pPr>
    </w:p>
    <w:p w14:paraId="31C493F1" w14:textId="77777777" w:rsidR="00B76099" w:rsidRDefault="00B76099" w:rsidP="00B76099">
      <w:pPr>
        <w:spacing w:after="120" w:line="480" w:lineRule="auto"/>
        <w:jc w:val="both"/>
        <w:rPr>
          <w:b/>
          <w:bCs/>
          <w:sz w:val="36"/>
          <w:szCs w:val="36"/>
          <w:u w:val="single"/>
          <w:rtl/>
        </w:rPr>
      </w:pPr>
      <w:r>
        <w:rPr>
          <w:b/>
          <w:bCs/>
          <w:noProof/>
          <w:color w:val="000000"/>
          <w:sz w:val="44"/>
          <w:szCs w:val="44"/>
          <w:rtl/>
          <w:lang w:eastAsia="en-US"/>
        </w:rPr>
        <mc:AlternateContent>
          <mc:Choice Requires="wps">
            <w:drawing>
              <wp:anchor distT="0" distB="0" distL="114300" distR="114300" simplePos="0" relativeHeight="251659264" behindDoc="1" locked="0" layoutInCell="1" allowOverlap="1" wp14:anchorId="31C4A2C0" wp14:editId="31C4A2C1">
                <wp:simplePos x="0" y="0"/>
                <wp:positionH relativeFrom="column">
                  <wp:posOffset>-97107</wp:posOffset>
                </wp:positionH>
                <wp:positionV relativeFrom="paragraph">
                  <wp:posOffset>536084</wp:posOffset>
                </wp:positionV>
                <wp:extent cx="6381750" cy="1216324"/>
                <wp:effectExtent l="0" t="0" r="19050" b="2222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81750" cy="1216324"/>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7.65pt;margin-top:42.2pt;width:502.5pt;height:9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" fillcolor="white [3201]" strokecolor="black [3200]" strokeweight="2pt">
                <v:path arrowok="t"/>
              </v:rect>
            </w:pict>
          </mc:Fallback>
        </mc:AlternateContent>
      </w:r>
    </w:p>
    <w:p w14:paraId="31C493F2" w14:textId="77777777" w:rsidR="00B76099" w:rsidRPr="00215647" w:rsidRDefault="00B76099" w:rsidP="00B76099">
      <w:pPr>
        <w:spacing w:after="120" w:line="480" w:lineRule="auto"/>
        <w:jc w:val="both"/>
        <w:rPr>
          <w:b/>
          <w:bCs/>
          <w:sz w:val="40"/>
          <w:szCs w:val="40"/>
          <w:rtl/>
        </w:rPr>
      </w:pPr>
      <w:r w:rsidRPr="00381B55">
        <w:rPr>
          <w:rFonts w:hint="cs"/>
          <w:b/>
          <w:bCs/>
          <w:sz w:val="36"/>
          <w:szCs w:val="36"/>
          <w:u w:val="single"/>
          <w:rtl/>
        </w:rPr>
        <w:t>מועד אחרון להגשת הצעות</w:t>
      </w:r>
      <w:r w:rsidRPr="00AC5161">
        <w:rPr>
          <w:rFonts w:hint="cs"/>
          <w:b/>
          <w:bCs/>
          <w:sz w:val="36"/>
          <w:szCs w:val="36"/>
          <w:rtl/>
        </w:rPr>
        <w:t>:</w:t>
      </w:r>
    </w:p>
    <w:p w14:paraId="31C493F3" w14:textId="77777777" w:rsidR="00B76099" w:rsidRPr="00AC5161" w:rsidRDefault="00B76099" w:rsidP="00DE3885">
      <w:pPr>
        <w:spacing w:after="120" w:line="480" w:lineRule="auto"/>
        <w:jc w:val="both"/>
        <w:rPr>
          <w:b/>
          <w:bCs/>
          <w:sz w:val="28"/>
          <w:szCs w:val="28"/>
          <w:rtl/>
        </w:rPr>
      </w:pPr>
      <w:r w:rsidRPr="00AC5161">
        <w:rPr>
          <w:rFonts w:hint="cs"/>
          <w:b/>
          <w:bCs/>
          <w:sz w:val="28"/>
          <w:szCs w:val="28"/>
          <w:rtl/>
        </w:rPr>
        <w:t xml:space="preserve">יום </w:t>
      </w:r>
      <w:r w:rsidR="00DE3885" w:rsidRPr="00DE3885">
        <w:rPr>
          <w:rFonts w:hint="cs"/>
          <w:b/>
          <w:bCs/>
          <w:sz w:val="28"/>
          <w:szCs w:val="28"/>
          <w:rtl/>
        </w:rPr>
        <w:t xml:space="preserve">שני ה' בתשרי תשע"ח, 25.9.2017 </w:t>
      </w:r>
      <w:r w:rsidR="00DE3885">
        <w:rPr>
          <w:rFonts w:hint="cs"/>
          <w:b/>
          <w:bCs/>
          <w:sz w:val="28"/>
          <w:szCs w:val="28"/>
          <w:rtl/>
        </w:rPr>
        <w:t>ע</w:t>
      </w:r>
      <w:r>
        <w:rPr>
          <w:rFonts w:hint="cs"/>
          <w:b/>
          <w:bCs/>
          <w:sz w:val="28"/>
          <w:szCs w:val="28"/>
          <w:rtl/>
        </w:rPr>
        <w:t>ד ה</w:t>
      </w:r>
      <w:r w:rsidRPr="00AC5161">
        <w:rPr>
          <w:rFonts w:hint="cs"/>
          <w:b/>
          <w:bCs/>
          <w:sz w:val="28"/>
          <w:szCs w:val="28"/>
          <w:rtl/>
        </w:rPr>
        <w:t>שעה</w:t>
      </w:r>
      <w:r>
        <w:rPr>
          <w:rFonts w:hint="cs"/>
          <w:b/>
          <w:bCs/>
          <w:sz w:val="28"/>
          <w:szCs w:val="28"/>
          <w:rtl/>
        </w:rPr>
        <w:t xml:space="preserve"> 13:00 </w:t>
      </w:r>
      <w:r w:rsidRPr="00AC5161">
        <w:rPr>
          <w:rFonts w:hint="cs"/>
          <w:b/>
          <w:bCs/>
          <w:sz w:val="28"/>
          <w:szCs w:val="28"/>
          <w:rtl/>
        </w:rPr>
        <w:t xml:space="preserve">בדיוק, </w:t>
      </w:r>
      <w:r>
        <w:rPr>
          <w:rFonts w:hint="cs"/>
          <w:b/>
          <w:bCs/>
          <w:sz w:val="28"/>
          <w:szCs w:val="28"/>
          <w:rtl/>
        </w:rPr>
        <w:t>במשרד ראש הממשלה</w:t>
      </w:r>
      <w:r w:rsidRPr="00AC5161">
        <w:rPr>
          <w:rFonts w:hint="cs"/>
          <w:b/>
          <w:bCs/>
          <w:sz w:val="28"/>
          <w:szCs w:val="28"/>
          <w:rtl/>
        </w:rPr>
        <w:t xml:space="preserve"> בכתובת: </w:t>
      </w:r>
      <w:r>
        <w:rPr>
          <w:rFonts w:hint="cs"/>
          <w:b/>
          <w:bCs/>
          <w:sz w:val="28"/>
          <w:szCs w:val="28"/>
          <w:rtl/>
        </w:rPr>
        <w:t>קפלן</w:t>
      </w:r>
      <w:r w:rsidRPr="00AC5161">
        <w:rPr>
          <w:rFonts w:hint="cs"/>
          <w:b/>
          <w:bCs/>
          <w:sz w:val="28"/>
          <w:szCs w:val="28"/>
          <w:rtl/>
        </w:rPr>
        <w:t xml:space="preserve"> 3, ירושלים.</w:t>
      </w:r>
    </w:p>
    <w:p w14:paraId="31C493F4" w14:textId="77777777" w:rsidR="00862BA0" w:rsidRPr="00795036" w:rsidRDefault="00862BA0" w:rsidP="00862BA0">
      <w:pPr>
        <w:bidi w:val="0"/>
        <w:rPr>
          <w:rFonts w:ascii="Arial" w:hAnsi="Arial"/>
          <w:b/>
          <w:bCs/>
        </w:rPr>
      </w:pPr>
      <w:r w:rsidRPr="00795036">
        <w:rPr>
          <w:rtl/>
        </w:rPr>
        <w:br w:type="page"/>
      </w:r>
    </w:p>
    <w:p w14:paraId="31C493F5" w14:textId="77777777" w:rsidR="00862BA0" w:rsidRPr="00795036" w:rsidRDefault="00862BA0" w:rsidP="00862BA0">
      <w:pPr>
        <w:pStyle w:val="10"/>
        <w:spacing w:before="120"/>
        <w:jc w:val="center"/>
        <w:rPr>
          <w:rFonts w:cs="David"/>
          <w:b/>
          <w:bCs/>
          <w:sz w:val="40"/>
          <w:szCs w:val="40"/>
          <w:rtl/>
        </w:rPr>
      </w:pPr>
      <w:r w:rsidRPr="00795036">
        <w:rPr>
          <w:rFonts w:cs="David" w:hint="cs"/>
          <w:b/>
          <w:bCs/>
          <w:sz w:val="40"/>
          <w:szCs w:val="40"/>
          <w:rtl/>
        </w:rPr>
        <w:lastRenderedPageBreak/>
        <w:t>תוכן עניינים</w:t>
      </w:r>
    </w:p>
    <w:p w14:paraId="31C493F6" w14:textId="77777777" w:rsidR="00862BA0" w:rsidRPr="00795036" w:rsidRDefault="00862BA0" w:rsidP="00862BA0">
      <w:pPr>
        <w:tabs>
          <w:tab w:val="left" w:pos="8448"/>
        </w:tabs>
        <w:spacing w:before="120"/>
        <w:ind w:right="-142"/>
        <w:rPr>
          <w:rtl/>
        </w:rPr>
      </w:pPr>
    </w:p>
    <w:p w14:paraId="31C493F7" w14:textId="77777777" w:rsidR="00862BA0" w:rsidRDefault="00862BA0" w:rsidP="00862BA0">
      <w:pPr>
        <w:tabs>
          <w:tab w:val="left" w:pos="8448"/>
        </w:tabs>
        <w:spacing w:before="120"/>
        <w:ind w:right="-142"/>
        <w:rPr>
          <w:rtl/>
        </w:rPr>
      </w:pPr>
      <w:r w:rsidRPr="00795036">
        <w:rPr>
          <w:rFonts w:hint="eastAsia"/>
          <w:rtl/>
        </w:rPr>
        <w:t>מסמכי</w:t>
      </w:r>
      <w:r w:rsidRPr="00795036">
        <w:rPr>
          <w:rtl/>
        </w:rPr>
        <w:t xml:space="preserve"> </w:t>
      </w:r>
      <w:r w:rsidRPr="00795036">
        <w:rPr>
          <w:rFonts w:hint="eastAsia"/>
          <w:rtl/>
        </w:rPr>
        <w:t>המכרז</w:t>
      </w:r>
      <w:r w:rsidRPr="00795036">
        <w:rPr>
          <w:rtl/>
        </w:rPr>
        <w:t>:</w:t>
      </w:r>
    </w:p>
    <w:p w14:paraId="31C493F8" w14:textId="77777777" w:rsidR="008C2FCE" w:rsidRPr="00795036" w:rsidRDefault="008C2FCE" w:rsidP="00862BA0">
      <w:pPr>
        <w:tabs>
          <w:tab w:val="left" w:pos="8448"/>
        </w:tabs>
        <w:spacing w:before="120"/>
        <w:ind w:right="-142"/>
        <w:rPr>
          <w:rtl/>
        </w:rPr>
      </w:pPr>
    </w:p>
    <w:p w14:paraId="31C493F9" w14:textId="77777777" w:rsidR="00862BA0" w:rsidRPr="00795036" w:rsidRDefault="008245D9" w:rsidP="00B76099">
      <w:pPr>
        <w:tabs>
          <w:tab w:val="left" w:pos="8448"/>
        </w:tabs>
        <w:spacing w:before="120"/>
        <w:ind w:right="-142"/>
        <w:jc w:val="both"/>
        <w:rPr>
          <w:rtl/>
        </w:rPr>
      </w:pPr>
      <w:r w:rsidRPr="00260438">
        <w:rPr>
          <w:rFonts w:hint="cs"/>
          <w:b/>
          <w:bCs/>
          <w:rtl/>
        </w:rPr>
        <w:t>פרק 1</w:t>
      </w:r>
      <w:r w:rsidR="00862BA0" w:rsidRPr="00260438">
        <w:rPr>
          <w:b/>
          <w:bCs/>
          <w:rtl/>
        </w:rPr>
        <w:t xml:space="preserve"> </w:t>
      </w:r>
      <w:r w:rsidR="00862BA0" w:rsidRPr="00260438">
        <w:rPr>
          <w:rFonts w:hint="cs"/>
          <w:b/>
          <w:bCs/>
          <w:rtl/>
        </w:rPr>
        <w:t xml:space="preserve"> </w:t>
      </w:r>
      <w:r w:rsidR="00862BA0" w:rsidRPr="00260438">
        <w:rPr>
          <w:b/>
          <w:bCs/>
          <w:rtl/>
        </w:rPr>
        <w:t>-</w:t>
      </w:r>
      <w:r w:rsidR="00862BA0" w:rsidRPr="00795036">
        <w:rPr>
          <w:rtl/>
        </w:rPr>
        <w:t xml:space="preserve"> </w:t>
      </w:r>
      <w:r w:rsidR="00B76099">
        <w:rPr>
          <w:rFonts w:hint="cs"/>
          <w:rtl/>
        </w:rPr>
        <w:t>הזמנה להציע הצעות</w:t>
      </w:r>
    </w:p>
    <w:p w14:paraId="31C493FA" w14:textId="77777777" w:rsidR="00862BA0" w:rsidRPr="00795036" w:rsidRDefault="008245D9" w:rsidP="00350503">
      <w:pPr>
        <w:tabs>
          <w:tab w:val="left" w:pos="8448"/>
        </w:tabs>
        <w:spacing w:before="120"/>
        <w:ind w:right="-142"/>
        <w:jc w:val="both"/>
        <w:rPr>
          <w:rtl/>
        </w:rPr>
      </w:pPr>
      <w:r w:rsidRPr="00260438">
        <w:rPr>
          <w:rFonts w:hint="cs"/>
          <w:b/>
          <w:bCs/>
          <w:rtl/>
        </w:rPr>
        <w:t>פרק 2</w:t>
      </w:r>
      <w:r w:rsidR="00862BA0" w:rsidRPr="00795036">
        <w:rPr>
          <w:rtl/>
        </w:rPr>
        <w:t xml:space="preserve"> </w:t>
      </w:r>
      <w:r w:rsidR="00862BA0" w:rsidRPr="00795036">
        <w:rPr>
          <w:rFonts w:hint="cs"/>
          <w:rtl/>
        </w:rPr>
        <w:t xml:space="preserve"> </w:t>
      </w:r>
      <w:r w:rsidR="00862BA0" w:rsidRPr="00795036">
        <w:rPr>
          <w:rtl/>
        </w:rPr>
        <w:t xml:space="preserve">- </w:t>
      </w:r>
      <w:r>
        <w:rPr>
          <w:rFonts w:hint="cs"/>
          <w:rtl/>
        </w:rPr>
        <w:t>מפרט</w:t>
      </w:r>
      <w:r w:rsidR="00862BA0" w:rsidRPr="00795036">
        <w:rPr>
          <w:rtl/>
        </w:rPr>
        <w:t xml:space="preserve"> </w:t>
      </w:r>
      <w:r w:rsidR="00260438">
        <w:rPr>
          <w:rFonts w:hint="cs"/>
          <w:rtl/>
        </w:rPr>
        <w:t>ה</w:t>
      </w:r>
      <w:r>
        <w:rPr>
          <w:rFonts w:hint="cs"/>
          <w:rtl/>
        </w:rPr>
        <w:t>שירותים</w:t>
      </w:r>
      <w:r w:rsidR="00350503">
        <w:rPr>
          <w:rFonts w:hint="cs"/>
          <w:rtl/>
        </w:rPr>
        <w:t xml:space="preserve"> והוראות בטיחות</w:t>
      </w:r>
    </w:p>
    <w:p w14:paraId="31C493FB" w14:textId="77777777" w:rsidR="00862BA0" w:rsidRPr="00795036" w:rsidRDefault="008245D9" w:rsidP="008245D9">
      <w:pPr>
        <w:tabs>
          <w:tab w:val="left" w:pos="8448"/>
        </w:tabs>
        <w:spacing w:before="120"/>
        <w:ind w:right="-142"/>
        <w:jc w:val="both"/>
        <w:rPr>
          <w:rtl/>
        </w:rPr>
      </w:pPr>
      <w:r w:rsidRPr="00260438">
        <w:rPr>
          <w:rFonts w:hint="cs"/>
          <w:b/>
          <w:bCs/>
          <w:rtl/>
        </w:rPr>
        <w:t>פרק 3</w:t>
      </w:r>
      <w:r w:rsidR="00862BA0" w:rsidRPr="00795036">
        <w:rPr>
          <w:rtl/>
        </w:rPr>
        <w:t xml:space="preserve"> </w:t>
      </w:r>
      <w:r>
        <w:rPr>
          <w:rtl/>
        </w:rPr>
        <w:t>–</w:t>
      </w:r>
      <w:r w:rsidR="00862BA0" w:rsidRPr="00795036">
        <w:rPr>
          <w:rtl/>
        </w:rPr>
        <w:t xml:space="preserve"> </w:t>
      </w:r>
      <w:r>
        <w:rPr>
          <w:rFonts w:hint="cs"/>
          <w:rtl/>
        </w:rPr>
        <w:t>טופס הגשת הצעה</w:t>
      </w:r>
    </w:p>
    <w:p w14:paraId="31C493FC" w14:textId="77777777" w:rsidR="00862BA0" w:rsidRPr="00795036" w:rsidRDefault="008245D9" w:rsidP="00260438">
      <w:pPr>
        <w:tabs>
          <w:tab w:val="left" w:pos="8448"/>
        </w:tabs>
        <w:spacing w:before="120"/>
        <w:ind w:right="-142"/>
        <w:jc w:val="both"/>
        <w:rPr>
          <w:rtl/>
        </w:rPr>
      </w:pPr>
      <w:r w:rsidRPr="00260438">
        <w:rPr>
          <w:rFonts w:hint="cs"/>
          <w:b/>
          <w:bCs/>
          <w:rtl/>
        </w:rPr>
        <w:t>פרק</w:t>
      </w:r>
      <w:r w:rsidR="00862BA0" w:rsidRPr="00260438">
        <w:rPr>
          <w:b/>
          <w:bCs/>
          <w:rtl/>
        </w:rPr>
        <w:t xml:space="preserve"> </w:t>
      </w:r>
      <w:r w:rsidRPr="00260438">
        <w:rPr>
          <w:rFonts w:hint="cs"/>
          <w:b/>
          <w:bCs/>
          <w:rtl/>
        </w:rPr>
        <w:t>4</w:t>
      </w:r>
      <w:r w:rsidR="00862BA0" w:rsidRPr="00795036">
        <w:rPr>
          <w:rtl/>
        </w:rPr>
        <w:t xml:space="preserve"> </w:t>
      </w:r>
      <w:r w:rsidR="00862BA0" w:rsidRPr="00795036">
        <w:rPr>
          <w:rFonts w:hint="cs"/>
          <w:rtl/>
        </w:rPr>
        <w:t xml:space="preserve">  - </w:t>
      </w:r>
      <w:r w:rsidR="00260438">
        <w:rPr>
          <w:rFonts w:hint="cs"/>
          <w:rtl/>
        </w:rPr>
        <w:t xml:space="preserve">טופס </w:t>
      </w:r>
      <w:r>
        <w:rPr>
          <w:rFonts w:hint="cs"/>
          <w:rtl/>
        </w:rPr>
        <w:t>כתב כמויות</w:t>
      </w:r>
      <w:r w:rsidR="00260438">
        <w:rPr>
          <w:rFonts w:hint="cs"/>
          <w:rtl/>
        </w:rPr>
        <w:t xml:space="preserve"> והצעת מחיר</w:t>
      </w:r>
    </w:p>
    <w:p w14:paraId="31C493FD" w14:textId="77777777" w:rsidR="00862BA0" w:rsidRPr="00795036" w:rsidRDefault="008245D9" w:rsidP="00260438">
      <w:pPr>
        <w:tabs>
          <w:tab w:val="left" w:pos="8448"/>
        </w:tabs>
        <w:spacing w:before="120"/>
        <w:ind w:right="-142"/>
        <w:jc w:val="both"/>
        <w:rPr>
          <w:rtl/>
        </w:rPr>
      </w:pPr>
      <w:r w:rsidRPr="00260438">
        <w:rPr>
          <w:rFonts w:hint="cs"/>
          <w:b/>
          <w:bCs/>
          <w:rtl/>
        </w:rPr>
        <w:t>פרק 5</w:t>
      </w:r>
      <w:r w:rsidR="00862BA0" w:rsidRPr="00795036">
        <w:rPr>
          <w:rtl/>
        </w:rPr>
        <w:t xml:space="preserve"> </w:t>
      </w:r>
      <w:r w:rsidR="00862BA0" w:rsidRPr="00795036">
        <w:rPr>
          <w:rFonts w:hint="cs"/>
          <w:rtl/>
        </w:rPr>
        <w:t xml:space="preserve"> </w:t>
      </w:r>
      <w:r w:rsidR="00862BA0" w:rsidRPr="00795036">
        <w:rPr>
          <w:rtl/>
        </w:rPr>
        <w:t>- הסכם</w:t>
      </w:r>
    </w:p>
    <w:p w14:paraId="31C493FE" w14:textId="77777777" w:rsidR="00862BA0" w:rsidRDefault="008245D9" w:rsidP="00862BA0">
      <w:pPr>
        <w:tabs>
          <w:tab w:val="left" w:pos="8448"/>
        </w:tabs>
        <w:spacing w:before="120"/>
        <w:ind w:right="-142"/>
        <w:jc w:val="both"/>
        <w:rPr>
          <w:rtl/>
        </w:rPr>
      </w:pPr>
      <w:r w:rsidRPr="00260438">
        <w:rPr>
          <w:rFonts w:hint="cs"/>
          <w:b/>
          <w:bCs/>
          <w:rtl/>
        </w:rPr>
        <w:t>פרק 6</w:t>
      </w:r>
      <w:r w:rsidRPr="00260438">
        <w:rPr>
          <w:rFonts w:hint="cs"/>
          <w:rtl/>
        </w:rPr>
        <w:t>-</w:t>
      </w:r>
      <w:r>
        <w:rPr>
          <w:rFonts w:hint="cs"/>
          <w:rtl/>
        </w:rPr>
        <w:t xml:space="preserve"> נספחים:</w:t>
      </w:r>
    </w:p>
    <w:p w14:paraId="31C493FF" w14:textId="77777777" w:rsidR="008245D9" w:rsidRPr="00795036" w:rsidRDefault="008245D9" w:rsidP="00862BA0">
      <w:pPr>
        <w:tabs>
          <w:tab w:val="left" w:pos="8448"/>
        </w:tabs>
        <w:spacing w:before="120"/>
        <w:ind w:right="-142"/>
        <w:jc w:val="both"/>
        <w:rPr>
          <w:rtl/>
        </w:rPr>
      </w:pPr>
    </w:p>
    <w:p w14:paraId="31C49400" w14:textId="77777777" w:rsidR="00862BA0" w:rsidRDefault="00862BA0" w:rsidP="00260438">
      <w:pPr>
        <w:tabs>
          <w:tab w:val="left" w:pos="2069"/>
        </w:tabs>
        <w:spacing w:line="360" w:lineRule="auto"/>
        <w:ind w:left="720" w:right="-142"/>
        <w:jc w:val="both"/>
        <w:rPr>
          <w:rtl/>
        </w:rPr>
      </w:pPr>
      <w:r w:rsidRPr="00795036">
        <w:rPr>
          <w:rFonts w:hint="eastAsia"/>
          <w:rtl/>
        </w:rPr>
        <w:t>נספח</w:t>
      </w:r>
      <w:r w:rsidR="008245D9">
        <w:rPr>
          <w:rtl/>
        </w:rPr>
        <w:t xml:space="preserve"> </w:t>
      </w:r>
      <w:r w:rsidR="008245D9">
        <w:rPr>
          <w:rFonts w:hint="cs"/>
          <w:rtl/>
        </w:rPr>
        <w:t>א'</w:t>
      </w:r>
      <w:r w:rsidRPr="00795036">
        <w:rPr>
          <w:rtl/>
        </w:rPr>
        <w:t xml:space="preserve"> </w:t>
      </w:r>
      <w:r w:rsidRPr="00795036">
        <w:rPr>
          <w:rtl/>
        </w:rPr>
        <w:tab/>
        <w:t>-</w:t>
      </w:r>
      <w:r w:rsidRPr="00795036">
        <w:rPr>
          <w:rtl/>
        </w:rPr>
        <w:tab/>
      </w:r>
      <w:r w:rsidRPr="00795036">
        <w:rPr>
          <w:rtl/>
        </w:rPr>
        <w:tab/>
      </w:r>
      <w:r w:rsidR="00260438">
        <w:rPr>
          <w:rFonts w:hint="cs"/>
          <w:rtl/>
        </w:rPr>
        <w:t xml:space="preserve">הוכחת </w:t>
      </w:r>
      <w:r w:rsidR="008245D9" w:rsidRPr="008245D9">
        <w:rPr>
          <w:rtl/>
        </w:rPr>
        <w:t xml:space="preserve">עמידת המציע בתנאי סף </w:t>
      </w:r>
      <w:r w:rsidR="00260438">
        <w:rPr>
          <w:rFonts w:hint="cs"/>
          <w:rtl/>
        </w:rPr>
        <w:t>ובחינת</w:t>
      </w:r>
      <w:r w:rsidR="008245D9" w:rsidRPr="008245D9">
        <w:rPr>
          <w:rtl/>
        </w:rPr>
        <w:t xml:space="preserve"> אמות </w:t>
      </w:r>
      <w:r w:rsidR="00260438">
        <w:rPr>
          <w:rFonts w:hint="cs"/>
          <w:rtl/>
        </w:rPr>
        <w:t>ה</w:t>
      </w:r>
      <w:r w:rsidR="008245D9" w:rsidRPr="008245D9">
        <w:rPr>
          <w:rtl/>
        </w:rPr>
        <w:t>מידה</w:t>
      </w:r>
    </w:p>
    <w:p w14:paraId="31C49401" w14:textId="77777777" w:rsidR="00E354FD" w:rsidRPr="00795036" w:rsidRDefault="00E354FD" w:rsidP="00E354FD">
      <w:pPr>
        <w:tabs>
          <w:tab w:val="left" w:pos="2069"/>
        </w:tabs>
        <w:spacing w:line="360" w:lineRule="auto"/>
        <w:ind w:left="720" w:right="-142"/>
        <w:jc w:val="both"/>
        <w:rPr>
          <w:rtl/>
        </w:rPr>
      </w:pPr>
      <w:r>
        <w:rPr>
          <w:rFonts w:hint="cs"/>
          <w:rtl/>
        </w:rPr>
        <w:t>נספח א'-1</w:t>
      </w:r>
      <w:r>
        <w:rPr>
          <w:rFonts w:hint="cs"/>
          <w:rtl/>
        </w:rPr>
        <w:tab/>
        <w:t>-</w:t>
      </w:r>
      <w:r>
        <w:rPr>
          <w:rFonts w:hint="cs"/>
          <w:rtl/>
        </w:rPr>
        <w:tab/>
      </w:r>
      <w:r>
        <w:rPr>
          <w:rFonts w:hint="cs"/>
          <w:rtl/>
        </w:rPr>
        <w:tab/>
        <w:t>אישור רואה חשבון על אודות המחזור הכספי של המציע</w:t>
      </w:r>
    </w:p>
    <w:p w14:paraId="31C49402" w14:textId="77777777" w:rsidR="00862BA0" w:rsidRPr="00795036" w:rsidRDefault="00862BA0" w:rsidP="008C2FCE">
      <w:pPr>
        <w:tabs>
          <w:tab w:val="left" w:pos="2069"/>
        </w:tabs>
        <w:spacing w:line="360" w:lineRule="auto"/>
        <w:ind w:left="720" w:right="-142"/>
        <w:jc w:val="both"/>
        <w:rPr>
          <w:rtl/>
        </w:rPr>
      </w:pPr>
      <w:r w:rsidRPr="00795036">
        <w:rPr>
          <w:rFonts w:hint="eastAsia"/>
          <w:rtl/>
        </w:rPr>
        <w:t>נספח</w:t>
      </w:r>
      <w:r w:rsidR="008245D9">
        <w:rPr>
          <w:rFonts w:hint="cs"/>
          <w:rtl/>
        </w:rPr>
        <w:t xml:space="preserve"> ב'</w:t>
      </w:r>
      <w:r w:rsidRPr="00795036">
        <w:rPr>
          <w:rtl/>
        </w:rPr>
        <w:t xml:space="preserve"> </w:t>
      </w:r>
      <w:r w:rsidRPr="00795036">
        <w:rPr>
          <w:rtl/>
        </w:rPr>
        <w:tab/>
        <w:t>-</w:t>
      </w:r>
      <w:r w:rsidRPr="00795036">
        <w:rPr>
          <w:rtl/>
        </w:rPr>
        <w:tab/>
      </w:r>
      <w:r w:rsidRPr="00795036">
        <w:rPr>
          <w:rtl/>
        </w:rPr>
        <w:tab/>
      </w:r>
      <w:r w:rsidR="008245D9">
        <w:rPr>
          <w:rFonts w:hint="cs"/>
          <w:rtl/>
        </w:rPr>
        <w:t>נוסח ערבות הצעה (ערבות מכרז)</w:t>
      </w:r>
      <w:r w:rsidRPr="00795036">
        <w:rPr>
          <w:rtl/>
        </w:rPr>
        <w:t xml:space="preserve">          </w:t>
      </w:r>
    </w:p>
    <w:p w14:paraId="31C49403" w14:textId="77777777" w:rsidR="00862BA0" w:rsidRPr="008245D9" w:rsidRDefault="00862BA0" w:rsidP="008C2FCE">
      <w:pPr>
        <w:tabs>
          <w:tab w:val="left" w:pos="2069"/>
        </w:tabs>
        <w:spacing w:line="360" w:lineRule="auto"/>
        <w:ind w:left="720" w:right="-142"/>
        <w:jc w:val="both"/>
        <w:rPr>
          <w:b/>
          <w:bCs/>
          <w:u w:val="single"/>
          <w:rtl/>
        </w:rPr>
      </w:pPr>
      <w:r w:rsidRPr="00795036">
        <w:rPr>
          <w:rFonts w:hint="eastAsia"/>
          <w:rtl/>
        </w:rPr>
        <w:t>נספח</w:t>
      </w:r>
      <w:r w:rsidR="008245D9">
        <w:rPr>
          <w:rFonts w:hint="cs"/>
          <w:rtl/>
        </w:rPr>
        <w:t xml:space="preserve"> ב'-1</w:t>
      </w:r>
      <w:r w:rsidRPr="00795036">
        <w:rPr>
          <w:rtl/>
        </w:rPr>
        <w:t xml:space="preserve"> </w:t>
      </w:r>
      <w:r w:rsidRPr="00795036">
        <w:rPr>
          <w:rtl/>
        </w:rPr>
        <w:tab/>
        <w:t>-</w:t>
      </w:r>
      <w:r w:rsidRPr="00795036">
        <w:rPr>
          <w:rtl/>
        </w:rPr>
        <w:tab/>
      </w:r>
      <w:r w:rsidRPr="00795036">
        <w:rPr>
          <w:rtl/>
        </w:rPr>
        <w:tab/>
        <w:t>נוסח ערבות ביצוע</w:t>
      </w:r>
      <w:r w:rsidR="008245D9">
        <w:rPr>
          <w:rFonts w:hint="cs"/>
          <w:rtl/>
        </w:rPr>
        <w:t xml:space="preserve"> </w:t>
      </w:r>
      <w:r w:rsidR="008245D9">
        <w:rPr>
          <w:rtl/>
        </w:rPr>
        <w:t>–</w:t>
      </w:r>
      <w:r w:rsidR="008245D9">
        <w:rPr>
          <w:rFonts w:hint="cs"/>
          <w:rtl/>
        </w:rPr>
        <w:t xml:space="preserve"> </w:t>
      </w:r>
      <w:r w:rsidR="008245D9">
        <w:rPr>
          <w:rFonts w:hint="cs"/>
          <w:b/>
          <w:bCs/>
          <w:u w:val="single"/>
          <w:rtl/>
        </w:rPr>
        <w:t>רלוונטי לזוכה בלבד</w:t>
      </w:r>
    </w:p>
    <w:p w14:paraId="31C49404" w14:textId="77777777" w:rsidR="008245D9" w:rsidRDefault="008245D9" w:rsidP="008C2FCE">
      <w:pPr>
        <w:tabs>
          <w:tab w:val="left" w:pos="2069"/>
        </w:tabs>
        <w:spacing w:line="360" w:lineRule="auto"/>
        <w:ind w:left="720" w:right="-142"/>
        <w:jc w:val="both"/>
        <w:rPr>
          <w:rtl/>
        </w:rPr>
      </w:pPr>
      <w:r>
        <w:rPr>
          <w:rFonts w:hint="cs"/>
          <w:rtl/>
        </w:rPr>
        <w:t>נספח ג'</w:t>
      </w:r>
      <w:r>
        <w:rPr>
          <w:rFonts w:hint="cs"/>
          <w:rtl/>
        </w:rPr>
        <w:tab/>
        <w:t>-</w:t>
      </w:r>
      <w:r>
        <w:rPr>
          <w:rFonts w:hint="cs"/>
          <w:rtl/>
        </w:rPr>
        <w:tab/>
      </w:r>
      <w:r>
        <w:rPr>
          <w:rFonts w:hint="cs"/>
          <w:rtl/>
        </w:rPr>
        <w:tab/>
        <w:t>נ</w:t>
      </w:r>
      <w:r w:rsidRPr="008245D9">
        <w:rPr>
          <w:rtl/>
        </w:rPr>
        <w:t>ספח בטחון - שמירה על סודיות</w:t>
      </w:r>
    </w:p>
    <w:p w14:paraId="31C49405" w14:textId="77777777" w:rsidR="00862BA0" w:rsidRPr="00795036" w:rsidRDefault="00862BA0" w:rsidP="008C2FCE">
      <w:pPr>
        <w:tabs>
          <w:tab w:val="left" w:pos="2069"/>
        </w:tabs>
        <w:spacing w:line="360" w:lineRule="auto"/>
        <w:ind w:left="720" w:right="-142"/>
        <w:jc w:val="both"/>
        <w:rPr>
          <w:rtl/>
        </w:rPr>
      </w:pPr>
      <w:r w:rsidRPr="00795036">
        <w:rPr>
          <w:rFonts w:hint="eastAsia"/>
          <w:rtl/>
        </w:rPr>
        <w:t>נספח</w:t>
      </w:r>
      <w:r w:rsidR="008245D9">
        <w:rPr>
          <w:rtl/>
        </w:rPr>
        <w:t xml:space="preserve"> </w:t>
      </w:r>
      <w:r w:rsidR="008245D9">
        <w:rPr>
          <w:rFonts w:hint="cs"/>
          <w:rtl/>
        </w:rPr>
        <w:t>ד'</w:t>
      </w:r>
      <w:r w:rsidRPr="00795036">
        <w:rPr>
          <w:rtl/>
        </w:rPr>
        <w:tab/>
        <w:t xml:space="preserve">- </w:t>
      </w:r>
      <w:r w:rsidRPr="00795036">
        <w:rPr>
          <w:rtl/>
        </w:rPr>
        <w:tab/>
      </w:r>
      <w:r w:rsidR="008245D9">
        <w:rPr>
          <w:rFonts w:hint="cs"/>
          <w:rtl/>
        </w:rPr>
        <w:t>הצהרה בדבר היעדר ניגוד עניינים</w:t>
      </w:r>
      <w:r w:rsidRPr="00795036">
        <w:rPr>
          <w:rtl/>
        </w:rPr>
        <w:t xml:space="preserve">    </w:t>
      </w:r>
    </w:p>
    <w:p w14:paraId="31C49406" w14:textId="77777777" w:rsidR="00862BA0" w:rsidRPr="00795036" w:rsidRDefault="00862BA0" w:rsidP="008C2FCE">
      <w:pPr>
        <w:tabs>
          <w:tab w:val="left" w:pos="2069"/>
        </w:tabs>
        <w:spacing w:line="360" w:lineRule="auto"/>
        <w:ind w:left="720" w:right="-142"/>
        <w:jc w:val="both"/>
        <w:rPr>
          <w:rtl/>
        </w:rPr>
      </w:pPr>
      <w:r w:rsidRPr="00795036">
        <w:rPr>
          <w:rFonts w:hint="eastAsia"/>
          <w:rtl/>
        </w:rPr>
        <w:t>נספח</w:t>
      </w:r>
      <w:r w:rsidR="008245D9">
        <w:rPr>
          <w:rtl/>
        </w:rPr>
        <w:t xml:space="preserve"> </w:t>
      </w:r>
      <w:r w:rsidR="008245D9">
        <w:rPr>
          <w:rFonts w:hint="cs"/>
          <w:rtl/>
        </w:rPr>
        <w:t>ה'</w:t>
      </w:r>
      <w:r w:rsidRPr="00795036">
        <w:rPr>
          <w:rtl/>
        </w:rPr>
        <w:tab/>
        <w:t>-</w:t>
      </w:r>
      <w:r w:rsidRPr="00795036">
        <w:rPr>
          <w:rtl/>
        </w:rPr>
        <w:tab/>
      </w:r>
      <w:r w:rsidRPr="00795036">
        <w:rPr>
          <w:rtl/>
        </w:rPr>
        <w:tab/>
      </w:r>
      <w:r w:rsidR="008245D9" w:rsidRPr="008245D9">
        <w:rPr>
          <w:rtl/>
        </w:rPr>
        <w:t>תצהיר על פי חוק עסקאות גופים ציבוריים</w:t>
      </w:r>
    </w:p>
    <w:p w14:paraId="31C49407" w14:textId="77777777" w:rsidR="00862BA0" w:rsidRPr="00795036" w:rsidRDefault="008245D9" w:rsidP="008C2FCE">
      <w:pPr>
        <w:tabs>
          <w:tab w:val="left" w:pos="2069"/>
        </w:tabs>
        <w:spacing w:line="360" w:lineRule="auto"/>
        <w:ind w:left="720" w:right="-142"/>
        <w:jc w:val="both"/>
        <w:rPr>
          <w:rtl/>
        </w:rPr>
      </w:pPr>
      <w:r>
        <w:rPr>
          <w:rFonts w:hint="cs"/>
          <w:rtl/>
        </w:rPr>
        <w:t>נספח ו'</w:t>
      </w:r>
      <w:r w:rsidR="00862BA0" w:rsidRPr="00795036">
        <w:rPr>
          <w:rFonts w:hint="cs"/>
          <w:rtl/>
        </w:rPr>
        <w:tab/>
        <w:t>-</w:t>
      </w:r>
      <w:r w:rsidR="00862BA0" w:rsidRPr="00795036">
        <w:rPr>
          <w:rFonts w:hint="cs"/>
          <w:rtl/>
        </w:rPr>
        <w:tab/>
      </w:r>
      <w:r w:rsidR="00862BA0" w:rsidRPr="00795036">
        <w:rPr>
          <w:rFonts w:hint="cs"/>
          <w:rtl/>
        </w:rPr>
        <w:tab/>
      </w:r>
      <w:r>
        <w:rPr>
          <w:rFonts w:hint="cs"/>
          <w:rtl/>
        </w:rPr>
        <w:t>תצהיר בדבר היעדר הרשעות קודמות</w:t>
      </w:r>
    </w:p>
    <w:p w14:paraId="31C49408" w14:textId="77777777" w:rsidR="00862BA0" w:rsidRPr="00795036" w:rsidRDefault="00862BA0" w:rsidP="008C2FCE">
      <w:pPr>
        <w:tabs>
          <w:tab w:val="left" w:pos="2069"/>
        </w:tabs>
        <w:spacing w:line="360" w:lineRule="auto"/>
        <w:ind w:left="720" w:right="-142"/>
        <w:jc w:val="both"/>
        <w:rPr>
          <w:rtl/>
        </w:rPr>
      </w:pPr>
      <w:r w:rsidRPr="00795036">
        <w:rPr>
          <w:rFonts w:hint="eastAsia"/>
          <w:rtl/>
        </w:rPr>
        <w:t>נספח</w:t>
      </w:r>
      <w:r w:rsidR="008245D9">
        <w:rPr>
          <w:rtl/>
        </w:rPr>
        <w:t xml:space="preserve"> </w:t>
      </w:r>
      <w:r w:rsidR="008245D9">
        <w:rPr>
          <w:rFonts w:hint="cs"/>
          <w:rtl/>
        </w:rPr>
        <w:t>ז'</w:t>
      </w:r>
      <w:r w:rsidRPr="00795036">
        <w:rPr>
          <w:rtl/>
        </w:rPr>
        <w:tab/>
        <w:t xml:space="preserve">- </w:t>
      </w:r>
      <w:r w:rsidRPr="00795036">
        <w:rPr>
          <w:rtl/>
        </w:rPr>
        <w:tab/>
      </w:r>
      <w:r w:rsidR="008245D9">
        <w:rPr>
          <w:rFonts w:hint="cs"/>
          <w:rtl/>
        </w:rPr>
        <w:t>תצהיר בדבר היעדר הרשעות קודמות למציע שהוא תאגיד</w:t>
      </w:r>
    </w:p>
    <w:p w14:paraId="31C49409" w14:textId="77777777" w:rsidR="00862BA0" w:rsidRPr="00795036" w:rsidRDefault="00862BA0" w:rsidP="008C2FCE">
      <w:pPr>
        <w:tabs>
          <w:tab w:val="left" w:pos="2069"/>
        </w:tabs>
        <w:spacing w:line="360" w:lineRule="auto"/>
        <w:ind w:left="720" w:right="-142"/>
        <w:jc w:val="both"/>
        <w:rPr>
          <w:rtl/>
        </w:rPr>
      </w:pPr>
      <w:r w:rsidRPr="00795036">
        <w:rPr>
          <w:rFonts w:hint="eastAsia"/>
          <w:rtl/>
        </w:rPr>
        <w:t>נספח</w:t>
      </w:r>
      <w:r w:rsidR="008245D9">
        <w:rPr>
          <w:rtl/>
        </w:rPr>
        <w:t xml:space="preserve"> </w:t>
      </w:r>
      <w:r w:rsidR="008245D9">
        <w:rPr>
          <w:rFonts w:hint="cs"/>
          <w:rtl/>
        </w:rPr>
        <w:t>ח'</w:t>
      </w:r>
      <w:r w:rsidRPr="00795036">
        <w:rPr>
          <w:rtl/>
        </w:rPr>
        <w:tab/>
        <w:t>-</w:t>
      </w:r>
      <w:r w:rsidRPr="00795036">
        <w:rPr>
          <w:rtl/>
        </w:rPr>
        <w:tab/>
      </w:r>
      <w:r w:rsidRPr="00795036">
        <w:rPr>
          <w:rtl/>
        </w:rPr>
        <w:tab/>
        <w:t xml:space="preserve"> </w:t>
      </w:r>
      <w:r w:rsidR="008245D9" w:rsidRPr="008245D9">
        <w:rPr>
          <w:rtl/>
        </w:rPr>
        <w:t>אישור קיום ביטוחים</w:t>
      </w:r>
      <w:r w:rsidR="00AE60D5" w:rsidRPr="00AE60D5">
        <w:rPr>
          <w:rFonts w:hint="cs"/>
          <w:rtl/>
        </w:rPr>
        <w:t xml:space="preserve"> -</w:t>
      </w:r>
      <w:r w:rsidR="00AE60D5">
        <w:rPr>
          <w:rFonts w:hint="cs"/>
          <w:b/>
          <w:bCs/>
          <w:u w:val="single"/>
          <w:rtl/>
        </w:rPr>
        <w:t xml:space="preserve"> רלוונטי לזוכה בלבד</w:t>
      </w:r>
    </w:p>
    <w:p w14:paraId="31C4940A" w14:textId="77777777" w:rsidR="00862BA0" w:rsidRPr="00795036" w:rsidRDefault="00862BA0" w:rsidP="008C2FCE">
      <w:pPr>
        <w:tabs>
          <w:tab w:val="left" w:pos="2069"/>
        </w:tabs>
        <w:spacing w:line="360" w:lineRule="auto"/>
        <w:ind w:left="720" w:right="-142"/>
        <w:jc w:val="both"/>
        <w:rPr>
          <w:rtl/>
        </w:rPr>
      </w:pPr>
      <w:r w:rsidRPr="00795036">
        <w:rPr>
          <w:rFonts w:hint="eastAsia"/>
          <w:rtl/>
        </w:rPr>
        <w:t>נספח</w:t>
      </w:r>
      <w:r w:rsidR="008245D9">
        <w:rPr>
          <w:rtl/>
        </w:rPr>
        <w:t xml:space="preserve"> </w:t>
      </w:r>
      <w:r w:rsidR="008245D9">
        <w:rPr>
          <w:rFonts w:hint="cs"/>
          <w:rtl/>
        </w:rPr>
        <w:t>ט'</w:t>
      </w:r>
      <w:r w:rsidRPr="00795036">
        <w:rPr>
          <w:rtl/>
        </w:rPr>
        <w:tab/>
        <w:t>-</w:t>
      </w:r>
      <w:r w:rsidRPr="00795036">
        <w:rPr>
          <w:rtl/>
        </w:rPr>
        <w:tab/>
      </w:r>
      <w:r w:rsidRPr="00795036">
        <w:rPr>
          <w:rtl/>
        </w:rPr>
        <w:tab/>
      </w:r>
      <w:r w:rsidR="008245D9">
        <w:rPr>
          <w:rFonts w:hint="cs"/>
          <w:rtl/>
        </w:rPr>
        <w:t xml:space="preserve">רשימת חברות </w:t>
      </w:r>
      <w:r w:rsidR="008245D9" w:rsidRPr="008245D9">
        <w:rPr>
          <w:rtl/>
        </w:rPr>
        <w:t>ביטוח המורשות לתת ערבויות</w:t>
      </w:r>
    </w:p>
    <w:p w14:paraId="31C4940B" w14:textId="77777777" w:rsidR="00862BA0" w:rsidRPr="00795036" w:rsidRDefault="00862BA0" w:rsidP="008C2FCE">
      <w:pPr>
        <w:tabs>
          <w:tab w:val="left" w:pos="2069"/>
        </w:tabs>
        <w:spacing w:line="360" w:lineRule="auto"/>
        <w:ind w:left="720" w:right="-142"/>
        <w:jc w:val="both"/>
        <w:rPr>
          <w:rtl/>
        </w:rPr>
      </w:pPr>
      <w:r w:rsidRPr="00795036">
        <w:rPr>
          <w:rFonts w:hint="eastAsia"/>
          <w:rtl/>
        </w:rPr>
        <w:t>נספח</w:t>
      </w:r>
      <w:r w:rsidR="008245D9">
        <w:rPr>
          <w:rtl/>
        </w:rPr>
        <w:t xml:space="preserve"> </w:t>
      </w:r>
      <w:r w:rsidR="008245D9">
        <w:rPr>
          <w:rFonts w:hint="cs"/>
          <w:rtl/>
        </w:rPr>
        <w:t>י'</w:t>
      </w:r>
      <w:r w:rsidRPr="00795036">
        <w:rPr>
          <w:rtl/>
        </w:rPr>
        <w:tab/>
        <w:t>-</w:t>
      </w:r>
      <w:r w:rsidRPr="00795036">
        <w:rPr>
          <w:rtl/>
        </w:rPr>
        <w:tab/>
      </w:r>
      <w:r w:rsidRPr="00795036">
        <w:rPr>
          <w:rtl/>
        </w:rPr>
        <w:tab/>
      </w:r>
      <w:r w:rsidR="008245D9" w:rsidRPr="00795036">
        <w:rPr>
          <w:rFonts w:hint="eastAsia"/>
          <w:rtl/>
        </w:rPr>
        <w:t>התחייבות</w:t>
      </w:r>
      <w:r w:rsidR="008245D9" w:rsidRPr="00795036">
        <w:rPr>
          <w:rtl/>
        </w:rPr>
        <w:t xml:space="preserve"> </w:t>
      </w:r>
      <w:r w:rsidR="008245D9" w:rsidRPr="00795036">
        <w:rPr>
          <w:rFonts w:hint="eastAsia"/>
          <w:rtl/>
        </w:rPr>
        <w:t>לעשיית</w:t>
      </w:r>
      <w:r w:rsidR="008245D9" w:rsidRPr="00795036">
        <w:rPr>
          <w:rtl/>
        </w:rPr>
        <w:t xml:space="preserve"> </w:t>
      </w:r>
      <w:r w:rsidR="008245D9" w:rsidRPr="00795036">
        <w:rPr>
          <w:rFonts w:hint="eastAsia"/>
          <w:rtl/>
        </w:rPr>
        <w:t>שימוש</w:t>
      </w:r>
      <w:r w:rsidR="008245D9" w:rsidRPr="00795036">
        <w:rPr>
          <w:rtl/>
        </w:rPr>
        <w:t xml:space="preserve"> </w:t>
      </w:r>
      <w:r w:rsidR="008245D9" w:rsidRPr="00795036">
        <w:rPr>
          <w:rFonts w:hint="eastAsia"/>
          <w:rtl/>
        </w:rPr>
        <w:t>בתוכנות</w:t>
      </w:r>
      <w:r w:rsidR="008245D9" w:rsidRPr="00795036">
        <w:rPr>
          <w:rtl/>
        </w:rPr>
        <w:t xml:space="preserve"> </w:t>
      </w:r>
      <w:r w:rsidR="008245D9" w:rsidRPr="00795036">
        <w:rPr>
          <w:rFonts w:hint="eastAsia"/>
          <w:rtl/>
        </w:rPr>
        <w:t>מקוריות</w:t>
      </w:r>
    </w:p>
    <w:p w14:paraId="31C4940C" w14:textId="77777777" w:rsidR="00862BA0" w:rsidRPr="00795036" w:rsidRDefault="00862BA0" w:rsidP="008C2FCE">
      <w:pPr>
        <w:tabs>
          <w:tab w:val="left" w:pos="2069"/>
        </w:tabs>
        <w:spacing w:line="360" w:lineRule="auto"/>
        <w:ind w:left="2567" w:right="-142" w:hanging="1945"/>
        <w:jc w:val="both"/>
        <w:rPr>
          <w:rtl/>
        </w:rPr>
      </w:pPr>
      <w:r w:rsidRPr="00795036">
        <w:rPr>
          <w:rFonts w:hint="cs"/>
          <w:rtl/>
        </w:rPr>
        <w:t xml:space="preserve"> </w:t>
      </w:r>
      <w:r w:rsidR="008245D9">
        <w:rPr>
          <w:rFonts w:hint="eastAsia"/>
          <w:rtl/>
        </w:rPr>
        <w:t>נספ</w:t>
      </w:r>
      <w:r w:rsidR="008245D9">
        <w:rPr>
          <w:rFonts w:hint="cs"/>
          <w:rtl/>
        </w:rPr>
        <w:t>ח יא'</w:t>
      </w:r>
      <w:r w:rsidRPr="00795036">
        <w:rPr>
          <w:rtl/>
        </w:rPr>
        <w:t xml:space="preserve"> </w:t>
      </w:r>
      <w:r w:rsidRPr="00795036">
        <w:rPr>
          <w:rtl/>
        </w:rPr>
        <w:tab/>
        <w:t xml:space="preserve">- </w:t>
      </w:r>
      <w:r w:rsidRPr="00795036">
        <w:rPr>
          <w:rtl/>
        </w:rPr>
        <w:tab/>
      </w:r>
      <w:r w:rsidR="00B323D4">
        <w:rPr>
          <w:rFonts w:hint="cs"/>
          <w:rtl/>
        </w:rPr>
        <w:tab/>
      </w:r>
      <w:r w:rsidR="008245D9">
        <w:rPr>
          <w:rFonts w:hint="cs"/>
          <w:rtl/>
        </w:rPr>
        <w:t xml:space="preserve">חוזר </w:t>
      </w:r>
      <w:proofErr w:type="spellStart"/>
      <w:r w:rsidR="008245D9">
        <w:rPr>
          <w:rFonts w:hint="cs"/>
          <w:rtl/>
        </w:rPr>
        <w:t>חשכ"ל</w:t>
      </w:r>
      <w:proofErr w:type="spellEnd"/>
      <w:r w:rsidR="008245D9">
        <w:rPr>
          <w:rFonts w:hint="cs"/>
          <w:rtl/>
        </w:rPr>
        <w:t xml:space="preserve"> בדבר מועדי תשלום (או </w:t>
      </w:r>
      <w:r w:rsidRPr="00795036">
        <w:rPr>
          <w:rFonts w:hint="cs"/>
          <w:rtl/>
        </w:rPr>
        <w:t xml:space="preserve">בגרסה העדכנית כפי שתהא מעת לעת) </w:t>
      </w:r>
    </w:p>
    <w:p w14:paraId="31C4940D" w14:textId="77777777" w:rsidR="00862BA0" w:rsidRDefault="008245D9" w:rsidP="008C2FCE">
      <w:pPr>
        <w:tabs>
          <w:tab w:val="left" w:pos="2069"/>
        </w:tabs>
        <w:spacing w:line="360" w:lineRule="auto"/>
        <w:ind w:left="2567" w:right="-142" w:hanging="1945"/>
        <w:jc w:val="both"/>
        <w:rPr>
          <w:rtl/>
        </w:rPr>
      </w:pPr>
      <w:r>
        <w:rPr>
          <w:rFonts w:hint="cs"/>
          <w:rtl/>
        </w:rPr>
        <w:t xml:space="preserve"> נספח </w:t>
      </w:r>
      <w:proofErr w:type="spellStart"/>
      <w:r>
        <w:rPr>
          <w:rFonts w:hint="cs"/>
          <w:rtl/>
        </w:rPr>
        <w:t>יב</w:t>
      </w:r>
      <w:proofErr w:type="spellEnd"/>
      <w:r>
        <w:rPr>
          <w:rFonts w:hint="cs"/>
          <w:rtl/>
        </w:rPr>
        <w:t>'</w:t>
      </w:r>
      <w:r w:rsidR="00862BA0" w:rsidRPr="00795036">
        <w:rPr>
          <w:rFonts w:hint="cs"/>
          <w:rtl/>
        </w:rPr>
        <w:tab/>
        <w:t>-</w:t>
      </w:r>
      <w:r w:rsidR="00862BA0" w:rsidRPr="00795036">
        <w:rPr>
          <w:rFonts w:hint="cs"/>
          <w:rtl/>
        </w:rPr>
        <w:tab/>
      </w:r>
      <w:r w:rsidR="00B323D4">
        <w:rPr>
          <w:rFonts w:hint="cs"/>
          <w:rtl/>
        </w:rPr>
        <w:tab/>
      </w:r>
      <w:r w:rsidR="00862BA0" w:rsidRPr="00795036">
        <w:rPr>
          <w:rFonts w:hint="eastAsia"/>
          <w:rtl/>
        </w:rPr>
        <w:t>מסמך</w:t>
      </w:r>
      <w:r w:rsidR="00862BA0" w:rsidRPr="00795036">
        <w:rPr>
          <w:rtl/>
        </w:rPr>
        <w:t xml:space="preserve"> הבהרות ושינויים למסמכי המכרז, ככל שהמשרד </w:t>
      </w:r>
      <w:r w:rsidR="00862BA0" w:rsidRPr="00795036">
        <w:rPr>
          <w:rFonts w:hint="cs"/>
          <w:rtl/>
        </w:rPr>
        <w:t>י</w:t>
      </w:r>
      <w:r w:rsidR="00862BA0" w:rsidRPr="00795036">
        <w:rPr>
          <w:rtl/>
        </w:rPr>
        <w:t xml:space="preserve">פרסם </w:t>
      </w:r>
      <w:r w:rsidR="00862BA0" w:rsidRPr="00795036">
        <w:rPr>
          <w:rFonts w:hint="eastAsia"/>
          <w:rtl/>
        </w:rPr>
        <w:t>מסמך</w:t>
      </w:r>
      <w:r w:rsidR="00862BA0" w:rsidRPr="00795036">
        <w:rPr>
          <w:rtl/>
        </w:rPr>
        <w:t xml:space="preserve"> </w:t>
      </w:r>
      <w:r w:rsidR="00862BA0" w:rsidRPr="00795036">
        <w:rPr>
          <w:rFonts w:hint="eastAsia"/>
          <w:rtl/>
        </w:rPr>
        <w:t>כזה</w:t>
      </w:r>
    </w:p>
    <w:p w14:paraId="31C4940E" w14:textId="77777777" w:rsidR="00B323D4" w:rsidRDefault="00B323D4" w:rsidP="008C2FCE">
      <w:pPr>
        <w:tabs>
          <w:tab w:val="left" w:pos="2069"/>
        </w:tabs>
        <w:spacing w:line="360" w:lineRule="auto"/>
        <w:ind w:left="2567" w:right="-142" w:hanging="1945"/>
        <w:jc w:val="both"/>
        <w:rPr>
          <w:rtl/>
        </w:rPr>
      </w:pPr>
      <w:r>
        <w:rPr>
          <w:rFonts w:hint="cs"/>
          <w:rtl/>
        </w:rPr>
        <w:t xml:space="preserve"> נספח </w:t>
      </w:r>
      <w:proofErr w:type="spellStart"/>
      <w:r>
        <w:rPr>
          <w:rFonts w:hint="cs"/>
          <w:rtl/>
        </w:rPr>
        <w:t>יג</w:t>
      </w:r>
      <w:proofErr w:type="spellEnd"/>
      <w:r>
        <w:rPr>
          <w:rFonts w:hint="cs"/>
          <w:rtl/>
        </w:rPr>
        <w:t>'</w:t>
      </w:r>
      <w:r>
        <w:rPr>
          <w:rFonts w:hint="cs"/>
          <w:rtl/>
        </w:rPr>
        <w:tab/>
        <w:t>-</w:t>
      </w:r>
      <w:r>
        <w:rPr>
          <w:rFonts w:hint="cs"/>
          <w:rtl/>
        </w:rPr>
        <w:tab/>
      </w:r>
      <w:r>
        <w:rPr>
          <w:rFonts w:hint="cs"/>
          <w:rtl/>
        </w:rPr>
        <w:tab/>
        <w:t>טופס הזמנת עבודה (לדוגמה)</w:t>
      </w:r>
    </w:p>
    <w:p w14:paraId="31C4940F" w14:textId="77777777" w:rsidR="000B1E2A" w:rsidRPr="00795036" w:rsidRDefault="000B1E2A" w:rsidP="008C2FCE">
      <w:pPr>
        <w:tabs>
          <w:tab w:val="left" w:pos="2069"/>
        </w:tabs>
        <w:spacing w:line="360" w:lineRule="auto"/>
        <w:ind w:left="2567" w:right="-142" w:hanging="1945"/>
        <w:jc w:val="both"/>
        <w:rPr>
          <w:rtl/>
        </w:rPr>
      </w:pPr>
    </w:p>
    <w:p w14:paraId="31C49410" w14:textId="77777777" w:rsidR="00862BA0" w:rsidRPr="00795036" w:rsidRDefault="00862BA0" w:rsidP="00862BA0">
      <w:pPr>
        <w:tabs>
          <w:tab w:val="left" w:pos="2069"/>
        </w:tabs>
        <w:ind w:left="1033" w:right="-142"/>
        <w:jc w:val="both"/>
        <w:rPr>
          <w:rtl/>
        </w:rPr>
      </w:pPr>
      <w:r w:rsidRPr="00795036">
        <w:rPr>
          <w:rtl/>
        </w:rPr>
        <w:br w:type="page"/>
      </w:r>
    </w:p>
    <w:p w14:paraId="31C49411" w14:textId="77777777" w:rsidR="002D1529" w:rsidRPr="002D1529" w:rsidRDefault="002D1529" w:rsidP="002D1529">
      <w:pPr>
        <w:pStyle w:val="a8"/>
        <w:widowControl w:val="0"/>
        <w:jc w:val="center"/>
        <w:rPr>
          <w:rFonts w:cs="David"/>
          <w:rtl/>
        </w:rPr>
      </w:pPr>
      <w:r w:rsidRPr="002D1529">
        <w:rPr>
          <w:rFonts w:cs="David" w:hint="cs"/>
          <w:b/>
          <w:bCs/>
          <w:sz w:val="32"/>
          <w:szCs w:val="32"/>
          <w:u w:val="double"/>
          <w:rtl/>
        </w:rPr>
        <w:lastRenderedPageBreak/>
        <w:t xml:space="preserve">פרק </w:t>
      </w:r>
      <w:r>
        <w:rPr>
          <w:rFonts w:cs="David" w:hint="cs"/>
          <w:b/>
          <w:bCs/>
          <w:sz w:val="32"/>
          <w:szCs w:val="32"/>
          <w:u w:val="double"/>
          <w:rtl/>
        </w:rPr>
        <w:t>1</w:t>
      </w:r>
      <w:r w:rsidRPr="002D1529">
        <w:rPr>
          <w:rFonts w:cs="David" w:hint="cs"/>
          <w:b/>
          <w:bCs/>
          <w:sz w:val="32"/>
          <w:szCs w:val="32"/>
          <w:u w:val="double"/>
          <w:rtl/>
        </w:rPr>
        <w:t xml:space="preserve"> </w:t>
      </w:r>
      <w:r>
        <w:rPr>
          <w:rFonts w:cs="David"/>
          <w:b/>
          <w:bCs/>
          <w:sz w:val="32"/>
          <w:szCs w:val="32"/>
          <w:u w:val="double"/>
          <w:rtl/>
        </w:rPr>
        <w:t>–</w:t>
      </w:r>
      <w:r w:rsidRPr="002D1529">
        <w:rPr>
          <w:rFonts w:cs="David" w:hint="cs"/>
          <w:b/>
          <w:bCs/>
          <w:sz w:val="32"/>
          <w:szCs w:val="32"/>
          <w:u w:val="double"/>
          <w:rtl/>
        </w:rPr>
        <w:t xml:space="preserve"> </w:t>
      </w:r>
      <w:r>
        <w:rPr>
          <w:rFonts w:cs="David" w:hint="cs"/>
          <w:b/>
          <w:bCs/>
          <w:sz w:val="32"/>
          <w:szCs w:val="32"/>
          <w:u w:val="double"/>
          <w:rtl/>
        </w:rPr>
        <w:t>הזמנה להציע הצעות</w:t>
      </w:r>
    </w:p>
    <w:p w14:paraId="31C49412" w14:textId="77777777" w:rsidR="00862BA0" w:rsidRPr="00795036" w:rsidRDefault="00862BA0" w:rsidP="0017412D">
      <w:pPr>
        <w:widowControl w:val="0"/>
        <w:spacing w:after="120"/>
        <w:jc w:val="both"/>
        <w:rPr>
          <w:rtl/>
        </w:rPr>
      </w:pPr>
    </w:p>
    <w:p w14:paraId="31C49413" w14:textId="77777777" w:rsidR="00862BA0" w:rsidRPr="00795036" w:rsidRDefault="00862BA0" w:rsidP="00862BA0">
      <w:pPr>
        <w:widowControl w:val="0"/>
        <w:spacing w:after="120"/>
        <w:ind w:left="6" w:hanging="6"/>
        <w:jc w:val="both"/>
        <w:rPr>
          <w:rtl/>
        </w:rPr>
      </w:pPr>
      <w:r w:rsidRPr="00795036">
        <w:rPr>
          <w:rFonts w:hint="cs"/>
          <w:rtl/>
        </w:rPr>
        <w:t xml:space="preserve">אל </w:t>
      </w:r>
    </w:p>
    <w:p w14:paraId="31C49414" w14:textId="77777777" w:rsidR="00862BA0" w:rsidRPr="00795036" w:rsidRDefault="00862BA0" w:rsidP="0017412D">
      <w:pPr>
        <w:widowControl w:val="0"/>
        <w:spacing w:after="120"/>
        <w:ind w:left="6" w:hanging="6"/>
        <w:jc w:val="both"/>
        <w:rPr>
          <w:rtl/>
        </w:rPr>
      </w:pPr>
      <w:r w:rsidRPr="00795036">
        <w:rPr>
          <w:rFonts w:hint="cs"/>
          <w:rtl/>
        </w:rPr>
        <w:t>_____________</w:t>
      </w:r>
      <w:r w:rsidRPr="00795036">
        <w:rPr>
          <w:rFonts w:hint="cs"/>
          <w:rtl/>
        </w:rPr>
        <w:tab/>
      </w:r>
    </w:p>
    <w:p w14:paraId="31C49415" w14:textId="77777777" w:rsidR="00862BA0" w:rsidRPr="00795036" w:rsidRDefault="00862BA0" w:rsidP="00862BA0">
      <w:pPr>
        <w:widowControl w:val="0"/>
        <w:spacing w:after="120"/>
        <w:ind w:left="91" w:hanging="6"/>
        <w:jc w:val="both"/>
        <w:rPr>
          <w:rtl/>
        </w:rPr>
      </w:pPr>
    </w:p>
    <w:p w14:paraId="31C49416" w14:textId="77777777" w:rsidR="00862BA0" w:rsidRPr="00795036" w:rsidRDefault="00862BA0" w:rsidP="001162B8">
      <w:pPr>
        <w:pStyle w:val="30"/>
        <w:keepNext w:val="0"/>
        <w:widowControl w:val="0"/>
        <w:spacing w:after="120"/>
        <w:ind w:left="651" w:hanging="709"/>
        <w:jc w:val="center"/>
        <w:rPr>
          <w:rFonts w:cs="David"/>
          <w:sz w:val="24"/>
          <w:szCs w:val="24"/>
          <w:u w:val="single"/>
          <w:rtl/>
        </w:rPr>
      </w:pPr>
      <w:r w:rsidRPr="00795036">
        <w:rPr>
          <w:rFonts w:cs="David" w:hint="cs"/>
          <w:b w:val="0"/>
          <w:bCs w:val="0"/>
          <w:sz w:val="24"/>
          <w:szCs w:val="24"/>
          <w:rtl/>
        </w:rPr>
        <w:t xml:space="preserve">הנדון: </w:t>
      </w:r>
      <w:r w:rsidRPr="00795036">
        <w:rPr>
          <w:rFonts w:cs="David" w:hint="cs"/>
          <w:b w:val="0"/>
          <w:bCs w:val="0"/>
          <w:sz w:val="24"/>
          <w:szCs w:val="24"/>
          <w:rtl/>
        </w:rPr>
        <w:tab/>
      </w:r>
      <w:r w:rsidRPr="00795036">
        <w:rPr>
          <w:rFonts w:cs="David" w:hint="cs"/>
          <w:sz w:val="24"/>
          <w:szCs w:val="24"/>
          <w:u w:val="single"/>
          <w:rtl/>
        </w:rPr>
        <w:t xml:space="preserve">מכרז פומבי מס' </w:t>
      </w:r>
      <w:r w:rsidR="001162B8">
        <w:rPr>
          <w:rFonts w:cs="David" w:hint="cs"/>
          <w:sz w:val="24"/>
          <w:szCs w:val="24"/>
          <w:u w:val="single"/>
          <w:rtl/>
        </w:rPr>
        <w:t>18/17</w:t>
      </w:r>
      <w:r w:rsidR="00B76099">
        <w:rPr>
          <w:rFonts w:cs="David" w:hint="cs"/>
          <w:sz w:val="24"/>
          <w:szCs w:val="24"/>
          <w:u w:val="single"/>
          <w:rtl/>
        </w:rPr>
        <w:t xml:space="preserve"> לאספקת ציוד ל</w:t>
      </w:r>
      <w:r w:rsidR="0017412D">
        <w:rPr>
          <w:rFonts w:cs="David" w:hint="cs"/>
          <w:sz w:val="24"/>
          <w:szCs w:val="24"/>
          <w:u w:val="single"/>
          <w:rtl/>
        </w:rPr>
        <w:t>אירועים</w:t>
      </w:r>
      <w:r w:rsidRPr="00795036">
        <w:rPr>
          <w:rFonts w:cs="David" w:hint="cs"/>
          <w:sz w:val="24"/>
          <w:szCs w:val="24"/>
          <w:u w:val="single"/>
          <w:rtl/>
        </w:rPr>
        <w:t xml:space="preserve"> עבור משרד ראש הממשלה</w:t>
      </w:r>
    </w:p>
    <w:p w14:paraId="31C49417" w14:textId="77777777" w:rsidR="00862BA0" w:rsidRPr="00795036" w:rsidRDefault="00862BA0" w:rsidP="00862BA0">
      <w:pPr>
        <w:pStyle w:val="30"/>
        <w:keepNext w:val="0"/>
        <w:widowControl w:val="0"/>
        <w:spacing w:after="120"/>
        <w:ind w:left="651" w:hanging="709"/>
        <w:jc w:val="both"/>
        <w:rPr>
          <w:rFonts w:cs="David"/>
          <w:sz w:val="24"/>
          <w:szCs w:val="24"/>
          <w:u w:val="single"/>
          <w:rtl/>
        </w:rPr>
      </w:pPr>
    </w:p>
    <w:p w14:paraId="31C49418" w14:textId="77777777" w:rsidR="00862BA0" w:rsidRPr="00795036" w:rsidRDefault="00B76099" w:rsidP="00862BA0">
      <w:pPr>
        <w:pStyle w:val="10"/>
        <w:numPr>
          <w:ilvl w:val="0"/>
          <w:numId w:val="1"/>
        </w:numPr>
        <w:jc w:val="both"/>
        <w:rPr>
          <w:rFonts w:cs="David"/>
          <w:b/>
          <w:bCs/>
          <w:sz w:val="24"/>
          <w:rtl/>
        </w:rPr>
      </w:pPr>
      <w:r>
        <w:rPr>
          <w:rFonts w:cs="David" w:hint="cs"/>
          <w:b/>
          <w:bCs/>
          <w:sz w:val="24"/>
          <w:rtl/>
        </w:rPr>
        <w:t>מהות ההתקשרות</w:t>
      </w:r>
      <w:r w:rsidR="00FA7858">
        <w:rPr>
          <w:rFonts w:cs="David" w:hint="cs"/>
          <w:b/>
          <w:bCs/>
          <w:sz w:val="24"/>
          <w:rtl/>
        </w:rPr>
        <w:t xml:space="preserve"> והיקפה</w:t>
      </w:r>
    </w:p>
    <w:p w14:paraId="31C49419" w14:textId="77777777" w:rsidR="00862BA0" w:rsidRPr="00795036" w:rsidRDefault="00862BA0" w:rsidP="00862BA0">
      <w:pPr>
        <w:jc w:val="both"/>
        <w:rPr>
          <w:rtl/>
        </w:rPr>
      </w:pPr>
    </w:p>
    <w:p w14:paraId="31C4941A" w14:textId="77777777" w:rsidR="00862BA0" w:rsidRDefault="00862BA0" w:rsidP="00D96509">
      <w:pPr>
        <w:pStyle w:val="1"/>
        <w:spacing w:line="240" w:lineRule="auto"/>
        <w:rPr>
          <w:rFonts w:ascii="Arial" w:hAnsi="Arial" w:cs="David"/>
          <w:u w:val="none"/>
        </w:rPr>
      </w:pPr>
      <w:r w:rsidRPr="00795036">
        <w:rPr>
          <w:rFonts w:cs="David" w:hint="eastAsia"/>
          <w:u w:val="none"/>
          <w:rtl/>
        </w:rPr>
        <w:t>משרד</w:t>
      </w:r>
      <w:r w:rsidRPr="00795036">
        <w:rPr>
          <w:rFonts w:cs="David"/>
          <w:u w:val="none"/>
          <w:rtl/>
        </w:rPr>
        <w:t xml:space="preserve"> </w:t>
      </w:r>
      <w:r w:rsidRPr="00795036">
        <w:rPr>
          <w:rFonts w:cs="David" w:hint="eastAsia"/>
          <w:u w:val="none"/>
          <w:rtl/>
        </w:rPr>
        <w:t>ראש</w:t>
      </w:r>
      <w:r w:rsidRPr="00795036">
        <w:rPr>
          <w:rFonts w:cs="David"/>
          <w:u w:val="none"/>
          <w:rtl/>
        </w:rPr>
        <w:t xml:space="preserve"> הממשלה </w:t>
      </w:r>
      <w:r w:rsidR="0049710A">
        <w:rPr>
          <w:rFonts w:cs="David" w:hint="cs"/>
          <w:u w:val="none"/>
          <w:rtl/>
        </w:rPr>
        <w:t>(להלן: "</w:t>
      </w:r>
      <w:r w:rsidR="0049710A" w:rsidRPr="0049710A">
        <w:rPr>
          <w:rFonts w:cs="David" w:hint="cs"/>
          <w:b/>
          <w:bCs/>
          <w:u w:val="none"/>
          <w:rtl/>
        </w:rPr>
        <w:t>המזמין</w:t>
      </w:r>
      <w:r w:rsidR="0049710A">
        <w:rPr>
          <w:rFonts w:cs="David" w:hint="cs"/>
          <w:u w:val="none"/>
          <w:rtl/>
        </w:rPr>
        <w:t>" או "</w:t>
      </w:r>
      <w:r w:rsidR="0049710A" w:rsidRPr="0049710A">
        <w:rPr>
          <w:rFonts w:cs="David" w:hint="cs"/>
          <w:b/>
          <w:bCs/>
          <w:u w:val="none"/>
          <w:rtl/>
        </w:rPr>
        <w:t>המשרד</w:t>
      </w:r>
      <w:r w:rsidR="0049710A">
        <w:rPr>
          <w:rFonts w:cs="David" w:hint="cs"/>
          <w:u w:val="none"/>
          <w:rtl/>
        </w:rPr>
        <w:t xml:space="preserve">") </w:t>
      </w:r>
      <w:r w:rsidR="00AB12F0">
        <w:rPr>
          <w:rFonts w:cs="David" w:hint="cs"/>
          <w:u w:val="none"/>
          <w:rtl/>
        </w:rPr>
        <w:t>פונה בזאת למציעים העומדים בתנאי הסף להשתתפות במכרז זה, להגיש הצעתם</w:t>
      </w:r>
      <w:r w:rsidRPr="00795036">
        <w:rPr>
          <w:rFonts w:cs="David" w:hint="cs"/>
          <w:u w:val="none"/>
          <w:rtl/>
        </w:rPr>
        <w:t xml:space="preserve"> </w:t>
      </w:r>
      <w:r w:rsidR="0017412D">
        <w:rPr>
          <w:rFonts w:ascii="Arial" w:hAnsi="Arial" w:cs="David" w:hint="cs"/>
          <w:u w:val="none"/>
          <w:rtl/>
        </w:rPr>
        <w:t xml:space="preserve">לאספקת ציוד הנדרש </w:t>
      </w:r>
      <w:r w:rsidR="00B76099">
        <w:rPr>
          <w:rFonts w:ascii="Arial" w:hAnsi="Arial" w:cs="David" w:hint="cs"/>
          <w:u w:val="none"/>
          <w:rtl/>
        </w:rPr>
        <w:t xml:space="preserve">לאירועים של משרד ראש הממשלה שמתקיימים </w:t>
      </w:r>
      <w:r w:rsidR="00B76099">
        <w:rPr>
          <w:rFonts w:cs="David" w:hint="cs"/>
          <w:u w:val="none"/>
          <w:rtl/>
        </w:rPr>
        <w:t>ברחבי המדינה</w:t>
      </w:r>
      <w:r w:rsidR="00B76099">
        <w:rPr>
          <w:rFonts w:ascii="Arial" w:hAnsi="Arial" w:cs="David" w:hint="cs"/>
          <w:u w:val="none"/>
          <w:rtl/>
        </w:rPr>
        <w:t xml:space="preserve"> (לרבות ציוד לאבטחת אירועים וציוד ל</w:t>
      </w:r>
      <w:r w:rsidR="0017412D">
        <w:rPr>
          <w:rFonts w:ascii="Arial" w:hAnsi="Arial" w:cs="David" w:hint="cs"/>
          <w:u w:val="none"/>
          <w:rtl/>
        </w:rPr>
        <w:t>שמירת הסדר במהלך אירועים</w:t>
      </w:r>
      <w:r w:rsidR="00B76099">
        <w:rPr>
          <w:rFonts w:ascii="Arial" w:hAnsi="Arial" w:cs="David" w:hint="cs"/>
          <w:u w:val="none"/>
          <w:rtl/>
        </w:rPr>
        <w:t>)</w:t>
      </w:r>
      <w:r w:rsidR="00B76099">
        <w:rPr>
          <w:rFonts w:cs="David" w:hint="cs"/>
          <w:u w:val="none"/>
          <w:rtl/>
        </w:rPr>
        <w:t>,</w:t>
      </w:r>
      <w:r w:rsidRPr="00795036">
        <w:rPr>
          <w:rFonts w:cs="David" w:hint="cs"/>
          <w:u w:val="none"/>
          <w:rtl/>
        </w:rPr>
        <w:t xml:space="preserve"> </w:t>
      </w:r>
      <w:r w:rsidR="00B76099">
        <w:rPr>
          <w:rFonts w:cs="David" w:hint="cs"/>
          <w:u w:val="none"/>
          <w:rtl/>
        </w:rPr>
        <w:t>ו</w:t>
      </w:r>
      <w:r w:rsidRPr="00795036">
        <w:rPr>
          <w:rFonts w:cs="David" w:hint="cs"/>
          <w:u w:val="none"/>
          <w:rtl/>
        </w:rPr>
        <w:t>הכל כמפורט במסמכי המכרז</w:t>
      </w:r>
      <w:r w:rsidR="00AB12F0">
        <w:rPr>
          <w:rFonts w:cs="David" w:hint="cs"/>
          <w:u w:val="none"/>
          <w:rtl/>
        </w:rPr>
        <w:t xml:space="preserve"> (להלן: "</w:t>
      </w:r>
      <w:r w:rsidR="00AB12F0" w:rsidRPr="00AB12F0">
        <w:rPr>
          <w:rFonts w:cs="David" w:hint="cs"/>
          <w:b/>
          <w:bCs/>
          <w:u w:val="none"/>
          <w:rtl/>
        </w:rPr>
        <w:t>השירותים</w:t>
      </w:r>
      <w:r w:rsidR="00AB12F0">
        <w:rPr>
          <w:rFonts w:cs="David" w:hint="cs"/>
          <w:u w:val="none"/>
          <w:rtl/>
        </w:rPr>
        <w:t>"</w:t>
      </w:r>
      <w:r w:rsidR="00D96509">
        <w:rPr>
          <w:rFonts w:cs="David" w:hint="cs"/>
          <w:u w:val="none"/>
          <w:rtl/>
        </w:rPr>
        <w:t>).</w:t>
      </w:r>
    </w:p>
    <w:p w14:paraId="31C4941B" w14:textId="77777777" w:rsidR="00AB12F0" w:rsidRDefault="00AB12F0" w:rsidP="00AB12F0">
      <w:pPr>
        <w:pStyle w:val="1"/>
        <w:spacing w:line="240" w:lineRule="auto"/>
        <w:rPr>
          <w:rFonts w:ascii="Arial" w:hAnsi="Arial" w:cs="David"/>
          <w:u w:val="none"/>
        </w:rPr>
      </w:pPr>
      <w:r>
        <w:rPr>
          <w:rFonts w:ascii="Arial" w:hAnsi="Arial" w:cs="David" w:hint="cs"/>
          <w:u w:val="none"/>
          <w:rtl/>
        </w:rPr>
        <w:t>במסגרת מכרז זה, בכוונת המשרד לבחור עד 4 זוכים עמם יתקשר בהסכם מסגרת לאספקת השירותים.</w:t>
      </w:r>
    </w:p>
    <w:p w14:paraId="31C4941C" w14:textId="77777777" w:rsidR="00CC0A19" w:rsidRPr="007E28D0" w:rsidRDefault="00CC0A19" w:rsidP="00DC4B49">
      <w:pPr>
        <w:pStyle w:val="1"/>
        <w:spacing w:line="240" w:lineRule="auto"/>
        <w:rPr>
          <w:rFonts w:ascii="Arial" w:hAnsi="Arial" w:cs="David"/>
          <w:u w:val="none"/>
        </w:rPr>
      </w:pPr>
      <w:r w:rsidRPr="007E28D0">
        <w:rPr>
          <w:rFonts w:ascii="Arial" w:hAnsi="Arial" w:cs="David" w:hint="cs"/>
          <w:u w:val="none"/>
          <w:rtl/>
        </w:rPr>
        <w:t xml:space="preserve">היקף ההתקשרות </w:t>
      </w:r>
      <w:r w:rsidR="007E28D0" w:rsidRPr="007E28D0">
        <w:rPr>
          <w:rFonts w:ascii="Arial" w:hAnsi="Arial" w:cs="David" w:hint="cs"/>
          <w:u w:val="none"/>
          <w:rtl/>
        </w:rPr>
        <w:t xml:space="preserve">השנתי לא יעלה על </w:t>
      </w:r>
      <w:r w:rsidR="00A2687B">
        <w:rPr>
          <w:rFonts w:ascii="Arial" w:hAnsi="Arial" w:cs="David" w:hint="cs"/>
          <w:u w:val="none"/>
          <w:rtl/>
        </w:rPr>
        <w:t>15</w:t>
      </w:r>
      <w:r w:rsidR="007E28D0" w:rsidRPr="007E28D0">
        <w:rPr>
          <w:rFonts w:ascii="Arial" w:hAnsi="Arial" w:cs="David" w:hint="cs"/>
          <w:u w:val="none"/>
          <w:rtl/>
        </w:rPr>
        <w:t>,000,000 ₪ כולל מע"מ</w:t>
      </w:r>
      <w:r w:rsidR="007E28D0">
        <w:rPr>
          <w:rFonts w:ascii="Arial" w:hAnsi="Arial" w:cs="David" w:hint="cs"/>
          <w:u w:val="none"/>
          <w:rtl/>
        </w:rPr>
        <w:t>. המשרד שומר לעצמו את זכות</w:t>
      </w:r>
      <w:r w:rsidR="00E854EB">
        <w:rPr>
          <w:rFonts w:ascii="Arial" w:hAnsi="Arial" w:cs="David" w:hint="cs"/>
          <w:u w:val="none"/>
          <w:rtl/>
        </w:rPr>
        <w:t xml:space="preserve"> הברירה (אופציה)</w:t>
      </w:r>
      <w:r w:rsidR="007E28D0">
        <w:rPr>
          <w:rFonts w:ascii="Arial" w:hAnsi="Arial" w:cs="David" w:hint="cs"/>
          <w:u w:val="none"/>
          <w:rtl/>
        </w:rPr>
        <w:t xml:space="preserve"> להרחיב את ה</w:t>
      </w:r>
      <w:r w:rsidR="00E854EB">
        <w:rPr>
          <w:rFonts w:ascii="Arial" w:hAnsi="Arial" w:cs="David" w:hint="cs"/>
          <w:u w:val="none"/>
          <w:rtl/>
        </w:rPr>
        <w:t>יקף ה</w:t>
      </w:r>
      <w:r w:rsidR="007E28D0">
        <w:rPr>
          <w:rFonts w:ascii="Arial" w:hAnsi="Arial" w:cs="David" w:hint="cs"/>
          <w:u w:val="none"/>
          <w:rtl/>
        </w:rPr>
        <w:t xml:space="preserve">התקשרות </w:t>
      </w:r>
      <w:r w:rsidR="00E854EB">
        <w:rPr>
          <w:rFonts w:ascii="Arial" w:hAnsi="Arial" w:cs="David" w:hint="cs"/>
          <w:u w:val="none"/>
          <w:rtl/>
        </w:rPr>
        <w:t>השנתי</w:t>
      </w:r>
      <w:r w:rsidR="007E28D0">
        <w:rPr>
          <w:rFonts w:ascii="Arial" w:hAnsi="Arial" w:cs="David" w:hint="cs"/>
          <w:u w:val="none"/>
          <w:rtl/>
        </w:rPr>
        <w:t xml:space="preserve"> </w:t>
      </w:r>
      <w:r w:rsidR="00E854EB">
        <w:rPr>
          <w:rFonts w:ascii="Arial" w:hAnsi="Arial" w:cs="David" w:hint="cs"/>
          <w:u w:val="none"/>
          <w:rtl/>
        </w:rPr>
        <w:t>בהיקף של</w:t>
      </w:r>
      <w:r w:rsidR="007E28D0">
        <w:rPr>
          <w:rFonts w:ascii="Arial" w:hAnsi="Arial" w:cs="David" w:hint="cs"/>
          <w:u w:val="none"/>
          <w:rtl/>
        </w:rPr>
        <w:t xml:space="preserve"> עד 50%</w:t>
      </w:r>
      <w:r w:rsidR="00E854EB">
        <w:rPr>
          <w:rFonts w:ascii="Arial" w:hAnsi="Arial" w:cs="David" w:hint="cs"/>
          <w:u w:val="none"/>
          <w:rtl/>
        </w:rPr>
        <w:t xml:space="preserve"> נוספים</w:t>
      </w:r>
      <w:r w:rsidR="007E28D0">
        <w:rPr>
          <w:rFonts w:ascii="Arial" w:hAnsi="Arial" w:cs="David" w:hint="cs"/>
          <w:u w:val="none"/>
          <w:rtl/>
        </w:rPr>
        <w:t>.</w:t>
      </w:r>
      <w:r w:rsidRPr="007E28D0">
        <w:rPr>
          <w:rFonts w:ascii="Arial" w:hAnsi="Arial" w:cs="David" w:hint="cs"/>
          <w:u w:val="none"/>
          <w:rtl/>
        </w:rPr>
        <w:t xml:space="preserve"> מובהר, כי היקף ההתקשרות הנ"ל יתחלק בין הספקים שיבחרו במסגרת מכרז זה בהתאם לפירוט הבא</w:t>
      </w:r>
      <w:r w:rsidR="00DC4B49">
        <w:rPr>
          <w:rFonts w:ascii="Arial" w:hAnsi="Arial" w:cs="David" w:hint="cs"/>
          <w:u w:val="none"/>
          <w:rtl/>
        </w:rPr>
        <w:t>:</w:t>
      </w:r>
    </w:p>
    <w:p w14:paraId="31C4941D" w14:textId="77777777" w:rsidR="00CC0A19" w:rsidRDefault="00CC0A19" w:rsidP="00CC0A19">
      <w:pPr>
        <w:pStyle w:val="1"/>
        <w:numPr>
          <w:ilvl w:val="2"/>
          <w:numId w:val="1"/>
        </w:numPr>
        <w:spacing w:line="240" w:lineRule="auto"/>
        <w:rPr>
          <w:rFonts w:ascii="Arial" w:hAnsi="Arial" w:cs="David"/>
          <w:u w:val="none"/>
        </w:rPr>
      </w:pPr>
      <w:r>
        <w:rPr>
          <w:rFonts w:ascii="Arial" w:hAnsi="Arial" w:cs="David" w:hint="cs"/>
          <w:u w:val="none"/>
          <w:rtl/>
        </w:rPr>
        <w:t>ככל שיבחרו 4 ספקים זוכים לאספקת השירותים:</w:t>
      </w:r>
    </w:p>
    <w:p w14:paraId="31C4941E" w14:textId="77777777" w:rsidR="00CC0A19" w:rsidRDefault="00CC0A19" w:rsidP="00DC4B49">
      <w:pPr>
        <w:pStyle w:val="1"/>
        <w:numPr>
          <w:ilvl w:val="0"/>
          <w:numId w:val="0"/>
        </w:numPr>
        <w:spacing w:line="240" w:lineRule="auto"/>
        <w:ind w:left="1418"/>
        <w:rPr>
          <w:rFonts w:ascii="Arial" w:hAnsi="Arial" w:cs="David"/>
          <w:u w:val="none"/>
        </w:rPr>
      </w:pPr>
      <w:r>
        <w:rPr>
          <w:rFonts w:ascii="Arial" w:hAnsi="Arial" w:cs="David" w:hint="cs"/>
          <w:u w:val="none"/>
          <w:rtl/>
        </w:rPr>
        <w:t xml:space="preserve">הספק שקיבל את הניקוד המשוקלל הגבוה ביותר (ראו לעניין זה סעיף </w:t>
      </w:r>
      <w:r w:rsidR="00A92DB2">
        <w:rPr>
          <w:rFonts w:ascii="Arial" w:hAnsi="Arial" w:cs="David" w:hint="cs"/>
          <w:u w:val="none"/>
          <w:rtl/>
        </w:rPr>
        <w:t>15.3)</w:t>
      </w:r>
      <w:r>
        <w:rPr>
          <w:rFonts w:ascii="Arial" w:hAnsi="Arial" w:cs="David" w:hint="cs"/>
          <w:u w:val="none"/>
          <w:rtl/>
        </w:rPr>
        <w:t xml:space="preserve"> יספק שירותים (במסגרת הזמנות מסגרת</w:t>
      </w:r>
      <w:r w:rsidR="007610B7">
        <w:rPr>
          <w:rFonts w:ascii="Arial" w:hAnsi="Arial" w:cs="David" w:hint="cs"/>
          <w:u w:val="none"/>
          <w:rtl/>
        </w:rPr>
        <w:t>)</w:t>
      </w:r>
      <w:r>
        <w:rPr>
          <w:rFonts w:ascii="Arial" w:hAnsi="Arial" w:cs="David" w:hint="cs"/>
          <w:u w:val="none"/>
          <w:rtl/>
        </w:rPr>
        <w:t xml:space="preserve"> בהיקף של</w:t>
      </w:r>
      <w:r w:rsidR="00476F27">
        <w:rPr>
          <w:rFonts w:ascii="Arial" w:hAnsi="Arial" w:cs="David" w:hint="cs"/>
          <w:u w:val="none"/>
          <w:rtl/>
        </w:rPr>
        <w:t xml:space="preserve"> עד</w:t>
      </w:r>
      <w:r>
        <w:rPr>
          <w:rFonts w:ascii="Arial" w:hAnsi="Arial" w:cs="David" w:hint="cs"/>
          <w:u w:val="none"/>
          <w:rtl/>
        </w:rPr>
        <w:t xml:space="preserve"> 40% מהיקף ההתקשרות הכולל</w:t>
      </w:r>
      <w:r w:rsidR="00476F27">
        <w:rPr>
          <w:rFonts w:ascii="Arial" w:hAnsi="Arial" w:cs="David" w:hint="cs"/>
          <w:u w:val="none"/>
          <w:rtl/>
        </w:rPr>
        <w:t>; הספק שינוקד במקום השני יספק שירותים בהיקף של עד 30% מהיקף ההתקשרות הכולל; הספק שינוקד במקום השלישי יספק שירותים בהיקף של עד 20% מהיקף ההתקשרות הכולל; הספק שינוקד במקום הרביעי יספק שירותים בהיקף של עד 10% מהיקף ההתקשרות הכולל.</w:t>
      </w:r>
    </w:p>
    <w:p w14:paraId="31C4941F" w14:textId="77777777" w:rsidR="00476F27" w:rsidRDefault="00476F27" w:rsidP="00476F27">
      <w:pPr>
        <w:pStyle w:val="1"/>
        <w:numPr>
          <w:ilvl w:val="2"/>
          <w:numId w:val="1"/>
        </w:numPr>
        <w:spacing w:line="240" w:lineRule="auto"/>
        <w:rPr>
          <w:rFonts w:ascii="Arial" w:hAnsi="Arial" w:cs="David"/>
          <w:u w:val="none"/>
        </w:rPr>
      </w:pPr>
      <w:r>
        <w:rPr>
          <w:rFonts w:ascii="Arial" w:hAnsi="Arial" w:cs="David" w:hint="cs"/>
          <w:u w:val="none"/>
          <w:rtl/>
        </w:rPr>
        <w:t>ככל שיבחרו 3 ספקים זוכים לאספקת השירותים:</w:t>
      </w:r>
    </w:p>
    <w:p w14:paraId="31C49420" w14:textId="77777777" w:rsidR="00476F27" w:rsidRDefault="00476F27" w:rsidP="00476F27">
      <w:pPr>
        <w:pStyle w:val="1"/>
        <w:numPr>
          <w:ilvl w:val="0"/>
          <w:numId w:val="0"/>
        </w:numPr>
        <w:spacing w:line="240" w:lineRule="auto"/>
        <w:ind w:left="1418"/>
        <w:rPr>
          <w:rFonts w:ascii="Arial" w:hAnsi="Arial" w:cs="David"/>
          <w:u w:val="none"/>
          <w:rtl/>
        </w:rPr>
      </w:pPr>
      <w:r w:rsidRPr="00476F27">
        <w:rPr>
          <w:rFonts w:ascii="Arial" w:hAnsi="Arial" w:cs="David" w:hint="cs"/>
          <w:u w:val="none"/>
          <w:rtl/>
        </w:rPr>
        <w:t xml:space="preserve">הספק שקיבל את הניקוד המשוקלל הגבוה ביותר יספק שירותים בהיקף של עד </w:t>
      </w:r>
      <w:r>
        <w:rPr>
          <w:rFonts w:ascii="Arial" w:hAnsi="Arial" w:cs="David" w:hint="cs"/>
          <w:u w:val="none"/>
          <w:rtl/>
        </w:rPr>
        <w:t>50</w:t>
      </w:r>
      <w:r w:rsidRPr="00476F27">
        <w:rPr>
          <w:rFonts w:ascii="Arial" w:hAnsi="Arial" w:cs="David" w:hint="cs"/>
          <w:u w:val="none"/>
          <w:rtl/>
        </w:rPr>
        <w:t>% מהיקף ההתקשרות הכולל; הספק שינוקד במקום השני יספק שירותים בהיקף של עד 30% מהיקף ההתקשרות הכולל; הספק שינוקד במקום השלישי יספק שירותים בהיקף של עד 20% מהיקף ההתקשרות הכולל</w:t>
      </w:r>
      <w:r>
        <w:rPr>
          <w:rFonts w:ascii="Arial" w:hAnsi="Arial" w:cs="David" w:hint="cs"/>
          <w:u w:val="none"/>
          <w:rtl/>
        </w:rPr>
        <w:t>.</w:t>
      </w:r>
    </w:p>
    <w:p w14:paraId="31C49421" w14:textId="77777777" w:rsidR="00476F27" w:rsidRDefault="00476F27" w:rsidP="00476F27">
      <w:pPr>
        <w:pStyle w:val="1"/>
        <w:numPr>
          <w:ilvl w:val="2"/>
          <w:numId w:val="1"/>
        </w:numPr>
        <w:spacing w:line="240" w:lineRule="auto"/>
        <w:rPr>
          <w:rFonts w:ascii="Arial" w:hAnsi="Arial" w:cs="David"/>
          <w:u w:val="none"/>
        </w:rPr>
      </w:pPr>
      <w:r>
        <w:rPr>
          <w:rFonts w:ascii="Arial" w:hAnsi="Arial" w:cs="David" w:hint="cs"/>
          <w:u w:val="none"/>
          <w:rtl/>
        </w:rPr>
        <w:t xml:space="preserve">ככל שיבחרו 2 ספקים זוכים לאספקת השירותים: </w:t>
      </w:r>
    </w:p>
    <w:p w14:paraId="31C49422" w14:textId="77777777" w:rsidR="00476F27" w:rsidRDefault="00476F27" w:rsidP="002E3DC7">
      <w:pPr>
        <w:pStyle w:val="1"/>
        <w:numPr>
          <w:ilvl w:val="0"/>
          <w:numId w:val="0"/>
        </w:numPr>
        <w:spacing w:line="240" w:lineRule="auto"/>
        <w:ind w:left="1418"/>
        <w:rPr>
          <w:rFonts w:ascii="Arial" w:hAnsi="Arial" w:cs="David"/>
          <w:u w:val="none"/>
          <w:rtl/>
        </w:rPr>
      </w:pPr>
      <w:r>
        <w:rPr>
          <w:rFonts w:ascii="Arial" w:hAnsi="Arial" w:cs="David" w:hint="cs"/>
          <w:u w:val="none"/>
          <w:rtl/>
        </w:rPr>
        <w:t xml:space="preserve">הספק שקיבל את הניקוד המשוקלל הגבוה ביותר יספק שירותים בהיקף של עד </w:t>
      </w:r>
      <w:r w:rsidR="000352D8" w:rsidRPr="000352D8">
        <w:rPr>
          <w:rFonts w:ascii="Arial" w:hAnsi="Arial" w:cs="David" w:hint="cs"/>
          <w:u w:val="none"/>
          <w:rtl/>
        </w:rPr>
        <w:t>60</w:t>
      </w:r>
      <w:r w:rsidRPr="000352D8">
        <w:rPr>
          <w:rFonts w:ascii="Arial" w:hAnsi="Arial" w:cs="David" w:hint="cs"/>
          <w:u w:val="none"/>
          <w:rtl/>
        </w:rPr>
        <w:t>%</w:t>
      </w:r>
      <w:r>
        <w:rPr>
          <w:rFonts w:ascii="Arial" w:hAnsi="Arial" w:cs="David" w:hint="cs"/>
          <w:u w:val="none"/>
          <w:rtl/>
        </w:rPr>
        <w:t xml:space="preserve"> מהיקף ההתקשרות הכולל והספק שינוקד במקום השני יספק שירותים בהיקף של עד </w:t>
      </w:r>
      <w:r w:rsidR="000352D8">
        <w:rPr>
          <w:rFonts w:ascii="Arial" w:hAnsi="Arial" w:cs="David" w:hint="cs"/>
          <w:u w:val="none"/>
          <w:rtl/>
        </w:rPr>
        <w:t>40%</w:t>
      </w:r>
      <w:r>
        <w:rPr>
          <w:rFonts w:ascii="Arial" w:hAnsi="Arial" w:cs="David" w:hint="cs"/>
          <w:u w:val="none"/>
          <w:rtl/>
        </w:rPr>
        <w:t xml:space="preserve"> מהיקף ההתקשרות הכולל.</w:t>
      </w:r>
      <w:r w:rsidR="00826620">
        <w:rPr>
          <w:rFonts w:ascii="Arial" w:hAnsi="Arial" w:cs="David" w:hint="cs"/>
          <w:u w:val="none"/>
          <w:rtl/>
        </w:rPr>
        <w:t xml:space="preserve"> </w:t>
      </w:r>
    </w:p>
    <w:p w14:paraId="31C49423" w14:textId="77777777" w:rsidR="00476F27" w:rsidRPr="00476F27" w:rsidRDefault="00476F27" w:rsidP="000352D8">
      <w:pPr>
        <w:pStyle w:val="1"/>
        <w:numPr>
          <w:ilvl w:val="2"/>
          <w:numId w:val="1"/>
        </w:numPr>
        <w:spacing w:line="240" w:lineRule="auto"/>
        <w:rPr>
          <w:rFonts w:ascii="Arial" w:hAnsi="Arial" w:cs="David"/>
          <w:u w:val="none"/>
        </w:rPr>
      </w:pPr>
      <w:r>
        <w:rPr>
          <w:rFonts w:ascii="Arial" w:hAnsi="Arial" w:cs="David" w:hint="cs"/>
          <w:u w:val="none"/>
          <w:rtl/>
        </w:rPr>
        <w:t xml:space="preserve">ככל </w:t>
      </w:r>
      <w:r w:rsidR="000352D8">
        <w:rPr>
          <w:rFonts w:ascii="Arial" w:hAnsi="Arial" w:cs="David" w:hint="cs"/>
          <w:u w:val="none"/>
          <w:rtl/>
        </w:rPr>
        <w:t>שישאר מציע אחד כשיר בלבד- המכרז ייפסל.</w:t>
      </w:r>
      <w:r>
        <w:rPr>
          <w:rFonts w:ascii="Arial" w:hAnsi="Arial" w:cs="David" w:hint="cs"/>
          <w:u w:val="none"/>
          <w:rtl/>
        </w:rPr>
        <w:t xml:space="preserve"> </w:t>
      </w:r>
    </w:p>
    <w:p w14:paraId="31C49424" w14:textId="77777777" w:rsidR="00862BA0" w:rsidRDefault="0022465E" w:rsidP="00C23714">
      <w:pPr>
        <w:pStyle w:val="1"/>
        <w:spacing w:line="240" w:lineRule="auto"/>
        <w:rPr>
          <w:rFonts w:ascii="Arial" w:hAnsi="Arial" w:cs="David"/>
          <w:u w:val="none"/>
        </w:rPr>
      </w:pPr>
      <w:r>
        <w:rPr>
          <w:rFonts w:ascii="Arial" w:hAnsi="Arial" w:cs="David" w:hint="cs"/>
          <w:u w:val="none"/>
          <w:rtl/>
        </w:rPr>
        <w:t xml:space="preserve">ממוצע האירועים של משרד ראש הממשלה להם נרכשים השירותים </w:t>
      </w:r>
      <w:r w:rsidR="00C23714">
        <w:rPr>
          <w:rFonts w:ascii="Arial" w:hAnsi="Arial" w:cs="David" w:hint="cs"/>
          <w:u w:val="none"/>
          <w:rtl/>
        </w:rPr>
        <w:t>הוא</w:t>
      </w:r>
      <w:r w:rsidR="0017412D">
        <w:rPr>
          <w:rFonts w:ascii="Arial" w:hAnsi="Arial" w:cs="David" w:hint="cs"/>
          <w:u w:val="none"/>
          <w:rtl/>
        </w:rPr>
        <w:t xml:space="preserve"> כ- 8 אירועים בשבוע (ייתכנו גם מספר אירועים ביום). הספק</w:t>
      </w:r>
      <w:r w:rsidR="0089521D">
        <w:rPr>
          <w:rFonts w:ascii="Arial" w:hAnsi="Arial" w:cs="David" w:hint="cs"/>
          <w:u w:val="none"/>
          <w:rtl/>
        </w:rPr>
        <w:t>/ים</w:t>
      </w:r>
      <w:r w:rsidR="0017412D">
        <w:rPr>
          <w:rFonts w:ascii="Arial" w:hAnsi="Arial" w:cs="David" w:hint="cs"/>
          <w:u w:val="none"/>
          <w:rtl/>
        </w:rPr>
        <w:t xml:space="preserve"> הזוכה</w:t>
      </w:r>
      <w:r w:rsidR="0089521D">
        <w:rPr>
          <w:rFonts w:ascii="Arial" w:hAnsi="Arial" w:cs="David" w:hint="cs"/>
          <w:u w:val="none"/>
          <w:rtl/>
        </w:rPr>
        <w:t>/ים</w:t>
      </w:r>
      <w:r w:rsidR="0017412D">
        <w:rPr>
          <w:rFonts w:ascii="Arial" w:hAnsi="Arial" w:cs="David" w:hint="cs"/>
          <w:u w:val="none"/>
          <w:rtl/>
        </w:rPr>
        <w:t xml:space="preserve"> יתחייב</w:t>
      </w:r>
      <w:r w:rsidR="0089521D">
        <w:rPr>
          <w:rFonts w:ascii="Arial" w:hAnsi="Arial" w:cs="David" w:hint="cs"/>
          <w:u w:val="none"/>
          <w:rtl/>
        </w:rPr>
        <w:t>/ו</w:t>
      </w:r>
      <w:r w:rsidR="0017412D">
        <w:rPr>
          <w:rFonts w:ascii="Arial" w:hAnsi="Arial" w:cs="David" w:hint="cs"/>
          <w:u w:val="none"/>
          <w:rtl/>
        </w:rPr>
        <w:t xml:space="preserve"> לספק ציוד לכל האירועים כנדרש.</w:t>
      </w:r>
      <w:r>
        <w:rPr>
          <w:rFonts w:ascii="Arial" w:hAnsi="Arial" w:cs="David" w:hint="cs"/>
          <w:u w:val="none"/>
          <w:rtl/>
        </w:rPr>
        <w:t xml:space="preserve"> </w:t>
      </w:r>
    </w:p>
    <w:p w14:paraId="31C49425" w14:textId="77777777" w:rsidR="00E52C8D" w:rsidRDefault="00E52C8D" w:rsidP="00E73047">
      <w:pPr>
        <w:pStyle w:val="1"/>
        <w:spacing w:line="240" w:lineRule="auto"/>
        <w:rPr>
          <w:rFonts w:ascii="Arial" w:hAnsi="Arial" w:cs="David"/>
          <w:u w:val="none"/>
        </w:rPr>
      </w:pPr>
      <w:r>
        <w:rPr>
          <w:rFonts w:ascii="Arial" w:hAnsi="Arial" w:cs="David" w:hint="cs"/>
          <w:u w:val="none"/>
          <w:rtl/>
        </w:rPr>
        <w:t xml:space="preserve">במסגרת מכרז זה יהיו רשאים הגופים הבאים </w:t>
      </w:r>
      <w:r w:rsidR="00E73047">
        <w:rPr>
          <w:rFonts w:ascii="Arial" w:hAnsi="Arial" w:cs="David" w:hint="cs"/>
          <w:u w:val="none"/>
          <w:rtl/>
        </w:rPr>
        <w:t xml:space="preserve">לרכוש שירותים </w:t>
      </w:r>
      <w:r>
        <w:rPr>
          <w:rFonts w:ascii="Arial" w:hAnsi="Arial" w:cs="David" w:hint="cs"/>
          <w:u w:val="none"/>
          <w:rtl/>
        </w:rPr>
        <w:t>מהספקים הזוכים, בתנאי המכרז ובמחירים שהגישו הספקים במסגרת הצעתם:</w:t>
      </w:r>
    </w:p>
    <w:p w14:paraId="31C49426" w14:textId="77777777" w:rsidR="00E52C8D" w:rsidRDefault="00E52C8D" w:rsidP="0003183A">
      <w:pPr>
        <w:pStyle w:val="1"/>
        <w:numPr>
          <w:ilvl w:val="2"/>
          <w:numId w:val="56"/>
        </w:numPr>
        <w:spacing w:line="240" w:lineRule="auto"/>
        <w:rPr>
          <w:rFonts w:ascii="Arial" w:hAnsi="Arial" w:cs="David"/>
          <w:u w:val="none"/>
        </w:rPr>
      </w:pPr>
      <w:r>
        <w:rPr>
          <w:rFonts w:ascii="Arial" w:hAnsi="Arial" w:cs="David" w:hint="cs"/>
          <w:u w:val="none"/>
          <w:rtl/>
        </w:rPr>
        <w:t>בית הנשיא</w:t>
      </w:r>
    </w:p>
    <w:p w14:paraId="31C49427" w14:textId="77777777" w:rsidR="00E52C8D" w:rsidRDefault="00E52C8D" w:rsidP="0003183A">
      <w:pPr>
        <w:pStyle w:val="1"/>
        <w:numPr>
          <w:ilvl w:val="2"/>
          <w:numId w:val="56"/>
        </w:numPr>
        <w:spacing w:line="240" w:lineRule="auto"/>
        <w:rPr>
          <w:rFonts w:ascii="Arial" w:hAnsi="Arial" w:cs="David"/>
          <w:u w:val="none"/>
        </w:rPr>
      </w:pPr>
      <w:r>
        <w:rPr>
          <w:rFonts w:ascii="Arial" w:hAnsi="Arial" w:cs="David" w:hint="cs"/>
          <w:u w:val="none"/>
          <w:rtl/>
        </w:rPr>
        <w:t>משרד החוץ</w:t>
      </w:r>
    </w:p>
    <w:p w14:paraId="31C49428" w14:textId="77777777" w:rsidR="00E52C8D" w:rsidRDefault="00E52C8D" w:rsidP="0003183A">
      <w:pPr>
        <w:pStyle w:val="1"/>
        <w:numPr>
          <w:ilvl w:val="2"/>
          <w:numId w:val="56"/>
        </w:numPr>
        <w:spacing w:line="240" w:lineRule="auto"/>
        <w:rPr>
          <w:rFonts w:ascii="Arial" w:hAnsi="Arial" w:cs="David"/>
          <w:u w:val="none"/>
        </w:rPr>
      </w:pPr>
      <w:r>
        <w:rPr>
          <w:rFonts w:ascii="Arial" w:hAnsi="Arial" w:cs="David" w:hint="cs"/>
          <w:u w:val="none"/>
          <w:rtl/>
        </w:rPr>
        <w:t>כ"ד</w:t>
      </w:r>
    </w:p>
    <w:p w14:paraId="31C49429" w14:textId="77777777" w:rsidR="00E52C8D" w:rsidRDefault="00E52C8D" w:rsidP="0003183A">
      <w:pPr>
        <w:pStyle w:val="1"/>
        <w:numPr>
          <w:ilvl w:val="2"/>
          <w:numId w:val="56"/>
        </w:numPr>
        <w:spacing w:line="240" w:lineRule="auto"/>
        <w:rPr>
          <w:rFonts w:ascii="Arial" w:hAnsi="Arial" w:cs="David"/>
          <w:u w:val="none"/>
        </w:rPr>
      </w:pPr>
      <w:r>
        <w:rPr>
          <w:rFonts w:ascii="Arial" w:hAnsi="Arial" w:cs="David" w:hint="cs"/>
          <w:u w:val="none"/>
          <w:rtl/>
        </w:rPr>
        <w:t>מרכז ההסברה הלאומי</w:t>
      </w:r>
    </w:p>
    <w:p w14:paraId="31C4942A" w14:textId="77777777" w:rsidR="00E52C8D" w:rsidRPr="0017412D" w:rsidRDefault="00E52C8D" w:rsidP="00B145D3">
      <w:pPr>
        <w:pStyle w:val="1"/>
        <w:rPr>
          <w:rFonts w:ascii="Arial" w:hAnsi="Arial" w:cs="David"/>
          <w:u w:val="none"/>
        </w:rPr>
      </w:pPr>
      <w:r w:rsidRPr="0017412D">
        <w:rPr>
          <w:rFonts w:ascii="Arial" w:hAnsi="Arial" w:cs="David" w:hint="cs"/>
          <w:u w:val="none"/>
          <w:rtl/>
        </w:rPr>
        <w:lastRenderedPageBreak/>
        <w:t xml:space="preserve">ביצוע הזמנת השירותים על ידי הגופים הנ"ל תיעשה </w:t>
      </w:r>
      <w:r>
        <w:rPr>
          <w:rFonts w:ascii="Arial" w:hAnsi="Arial" w:cs="David" w:hint="cs"/>
          <w:u w:val="none"/>
          <w:rtl/>
        </w:rPr>
        <w:t>באמצעות</w:t>
      </w:r>
      <w:r w:rsidRPr="0017412D">
        <w:rPr>
          <w:rFonts w:ascii="Arial" w:hAnsi="Arial" w:cs="David" w:hint="cs"/>
          <w:u w:val="none"/>
          <w:rtl/>
        </w:rPr>
        <w:t xml:space="preserve"> </w:t>
      </w:r>
      <w:r>
        <w:rPr>
          <w:rFonts w:ascii="Arial" w:hAnsi="Arial" w:cs="David" w:hint="cs"/>
          <w:u w:val="none"/>
          <w:rtl/>
        </w:rPr>
        <w:t>מנהל ההתקשרות מטעם המשרד</w:t>
      </w:r>
      <w:r w:rsidR="00E73047">
        <w:rPr>
          <w:rFonts w:ascii="Arial" w:hAnsi="Arial" w:cs="David" w:hint="cs"/>
          <w:u w:val="none"/>
          <w:rtl/>
        </w:rPr>
        <w:t>, אשר יפנה את הגוף הנלווה (כהגדתו להלן) לספק מסוים לצורך רכישת השירותים, בהתאם לשיקול דעתו</w:t>
      </w:r>
      <w:r>
        <w:rPr>
          <w:rFonts w:ascii="Arial" w:hAnsi="Arial" w:cs="David" w:hint="cs"/>
          <w:u w:val="none"/>
          <w:rtl/>
        </w:rPr>
        <w:t xml:space="preserve">. </w:t>
      </w:r>
    </w:p>
    <w:p w14:paraId="31C4942B" w14:textId="77777777" w:rsidR="00E52C8D" w:rsidRDefault="00E52C8D" w:rsidP="00E52C8D">
      <w:pPr>
        <w:pStyle w:val="1"/>
        <w:rPr>
          <w:rFonts w:ascii="Arial" w:hAnsi="Arial" w:cs="David"/>
          <w:u w:val="none"/>
        </w:rPr>
      </w:pPr>
      <w:r w:rsidRPr="0017412D">
        <w:rPr>
          <w:rFonts w:ascii="Arial" w:hAnsi="Arial" w:cs="David" w:hint="cs"/>
          <w:u w:val="none"/>
          <w:rtl/>
        </w:rPr>
        <w:t xml:space="preserve">לספק הזוכה לא תהא כל טענה </w:t>
      </w:r>
      <w:r>
        <w:rPr>
          <w:rFonts w:ascii="Arial" w:hAnsi="Arial" w:cs="David" w:hint="cs"/>
          <w:u w:val="none"/>
          <w:rtl/>
        </w:rPr>
        <w:t xml:space="preserve">כנגד משרד </w:t>
      </w:r>
      <w:r w:rsidRPr="0017412D">
        <w:rPr>
          <w:rFonts w:ascii="Arial" w:hAnsi="Arial" w:cs="David" w:hint="cs"/>
          <w:u w:val="none"/>
          <w:rtl/>
        </w:rPr>
        <w:t>בנוגע לאספקת השירותים לגופים הנלווים.</w:t>
      </w:r>
    </w:p>
    <w:p w14:paraId="31C4942C" w14:textId="77777777" w:rsidR="007C54C6" w:rsidRPr="0017412D" w:rsidRDefault="007C54C6" w:rsidP="00E52C8D">
      <w:pPr>
        <w:pStyle w:val="1"/>
        <w:rPr>
          <w:rFonts w:ascii="Arial" w:hAnsi="Arial" w:cs="David"/>
          <w:u w:val="none"/>
        </w:rPr>
      </w:pPr>
      <w:r>
        <w:rPr>
          <w:rFonts w:ascii="Arial" w:hAnsi="Arial" w:cs="David" w:hint="cs"/>
          <w:u w:val="none"/>
          <w:rtl/>
        </w:rPr>
        <w:t>היקף ההתקשרות השנתי לאספקת השירותים עבור הגופים הנלווים לא יעלה על 10% מהיקף ההתקשרות השנתי שנקבע בהתקשרות זו.</w:t>
      </w:r>
    </w:p>
    <w:p w14:paraId="31C4942D" w14:textId="77777777" w:rsidR="0017412D" w:rsidRPr="00795036" w:rsidRDefault="0017412D" w:rsidP="0017412D">
      <w:pPr>
        <w:pStyle w:val="1"/>
        <w:numPr>
          <w:ilvl w:val="0"/>
          <w:numId w:val="0"/>
        </w:numPr>
        <w:spacing w:line="240" w:lineRule="auto"/>
        <w:ind w:left="1418" w:hanging="698"/>
        <w:rPr>
          <w:rFonts w:ascii="Arial" w:hAnsi="Arial" w:cs="David"/>
          <w:u w:val="none"/>
        </w:rPr>
      </w:pPr>
    </w:p>
    <w:p w14:paraId="31C4942E" w14:textId="77777777" w:rsidR="00862BA0" w:rsidRPr="00795036" w:rsidRDefault="00862BA0" w:rsidP="00862BA0">
      <w:pPr>
        <w:numPr>
          <w:ilvl w:val="0"/>
          <w:numId w:val="1"/>
        </w:numPr>
        <w:rPr>
          <w:b/>
          <w:bCs/>
        </w:rPr>
      </w:pPr>
      <w:r w:rsidRPr="00795036">
        <w:rPr>
          <w:rFonts w:hint="cs"/>
          <w:b/>
          <w:bCs/>
          <w:u w:val="single"/>
          <w:rtl/>
        </w:rPr>
        <w:t>מבוא ו</w:t>
      </w:r>
      <w:r w:rsidRPr="00795036">
        <w:rPr>
          <w:b/>
          <w:bCs/>
          <w:u w:val="single"/>
          <w:rtl/>
        </w:rPr>
        <w:t>הגדרות</w:t>
      </w:r>
    </w:p>
    <w:p w14:paraId="31C4942F" w14:textId="77777777" w:rsidR="00862BA0" w:rsidRPr="00795036" w:rsidRDefault="00862BA0" w:rsidP="00862BA0">
      <w:pPr>
        <w:ind w:left="1134"/>
        <w:rPr>
          <w:rtl/>
        </w:rPr>
      </w:pPr>
    </w:p>
    <w:p w14:paraId="31C49430" w14:textId="77777777" w:rsidR="00862BA0" w:rsidRPr="00795036" w:rsidRDefault="00862BA0" w:rsidP="00862BA0">
      <w:pPr>
        <w:pStyle w:val="1"/>
        <w:spacing w:line="240" w:lineRule="auto"/>
        <w:rPr>
          <w:rFonts w:cs="David"/>
          <w:u w:val="none"/>
          <w:rtl/>
        </w:rPr>
      </w:pPr>
      <w:r w:rsidRPr="00795036">
        <w:rPr>
          <w:rFonts w:cs="David" w:hint="eastAsia"/>
          <w:u w:val="none"/>
          <w:rtl/>
        </w:rPr>
        <w:t>למונחים</w:t>
      </w:r>
      <w:r w:rsidRPr="00795036">
        <w:rPr>
          <w:rFonts w:cs="David"/>
          <w:u w:val="none"/>
          <w:rtl/>
        </w:rPr>
        <w:t xml:space="preserve"> המופיעים במסמכי המכרז תינתן המשמעות המופיעה ל</w:t>
      </w:r>
      <w:r w:rsidRPr="00795036">
        <w:rPr>
          <w:rFonts w:cs="David" w:hint="cs"/>
          <w:u w:val="none"/>
          <w:rtl/>
        </w:rPr>
        <w:t>צדם ל</w:t>
      </w:r>
      <w:r w:rsidRPr="00795036">
        <w:rPr>
          <w:rFonts w:cs="David" w:hint="eastAsia"/>
          <w:u w:val="none"/>
          <w:rtl/>
        </w:rPr>
        <w:t>הלן</w:t>
      </w:r>
      <w:r w:rsidRPr="00795036">
        <w:rPr>
          <w:rFonts w:cs="David" w:hint="cs"/>
          <w:u w:val="none"/>
          <w:rtl/>
        </w:rPr>
        <w:t>:</w:t>
      </w:r>
    </w:p>
    <w:p w14:paraId="31C49431" w14:textId="77777777" w:rsidR="00862BA0" w:rsidRPr="00795036" w:rsidRDefault="00862BA0" w:rsidP="00862BA0">
      <w:pPr>
        <w:ind w:left="1134"/>
        <w:rPr>
          <w:b/>
          <w:bCs/>
        </w:rPr>
      </w:pPr>
      <w:r w:rsidRPr="00795036">
        <w:rPr>
          <w:rFonts w:hint="cs"/>
          <w:b/>
          <w:bCs/>
          <w:rtl/>
        </w:rPr>
        <w:t xml:space="preserve"> </w:t>
      </w:r>
    </w:p>
    <w:tbl>
      <w:tblPr>
        <w:bidiVisual/>
        <w:tblW w:w="0" w:type="auto"/>
        <w:tblInd w:w="1468" w:type="dxa"/>
        <w:tblLook w:val="04A0" w:firstRow="1" w:lastRow="0" w:firstColumn="1" w:lastColumn="0" w:noHBand="0" w:noVBand="1"/>
      </w:tblPr>
      <w:tblGrid>
        <w:gridCol w:w="2268"/>
        <w:gridCol w:w="5536"/>
      </w:tblGrid>
      <w:tr w:rsidR="00862BA0" w:rsidRPr="00795036" w14:paraId="31C49435" w14:textId="77777777" w:rsidTr="0089521D">
        <w:trPr>
          <w:trHeight w:val="468"/>
        </w:trPr>
        <w:tc>
          <w:tcPr>
            <w:tcW w:w="2268" w:type="dxa"/>
          </w:tcPr>
          <w:p w14:paraId="31C49432" w14:textId="77777777" w:rsidR="00862BA0" w:rsidRPr="00795036" w:rsidRDefault="00862BA0" w:rsidP="00862BA0">
            <w:pPr>
              <w:rPr>
                <w:b/>
                <w:bCs/>
                <w:rtl/>
              </w:rPr>
            </w:pPr>
            <w:r w:rsidRPr="00795036">
              <w:rPr>
                <w:b/>
                <w:bCs/>
                <w:rtl/>
              </w:rPr>
              <w:t>ה</w:t>
            </w:r>
            <w:r w:rsidRPr="00795036">
              <w:rPr>
                <w:rFonts w:hint="cs"/>
                <w:b/>
                <w:bCs/>
                <w:rtl/>
              </w:rPr>
              <w:t>משרד</w:t>
            </w:r>
          </w:p>
        </w:tc>
        <w:tc>
          <w:tcPr>
            <w:tcW w:w="5536" w:type="dxa"/>
          </w:tcPr>
          <w:p w14:paraId="31C49433" w14:textId="77777777" w:rsidR="00862BA0" w:rsidRDefault="00862BA0" w:rsidP="00862BA0">
            <w:pPr>
              <w:jc w:val="both"/>
              <w:rPr>
                <w:b/>
                <w:bCs/>
                <w:rtl/>
              </w:rPr>
            </w:pPr>
            <w:r w:rsidRPr="00795036">
              <w:rPr>
                <w:rFonts w:hint="cs"/>
                <w:rtl/>
              </w:rPr>
              <w:t>משרד ראש הממשלה</w:t>
            </w:r>
            <w:r w:rsidRPr="00795036">
              <w:rPr>
                <w:rtl/>
              </w:rPr>
              <w:t>.</w:t>
            </w:r>
          </w:p>
          <w:p w14:paraId="31C49434" w14:textId="77777777" w:rsidR="0017412D" w:rsidRPr="00795036" w:rsidRDefault="0017412D" w:rsidP="0017412D">
            <w:pPr>
              <w:jc w:val="both"/>
              <w:rPr>
                <w:b/>
                <w:bCs/>
                <w:rtl/>
              </w:rPr>
            </w:pPr>
          </w:p>
        </w:tc>
      </w:tr>
      <w:tr w:rsidR="0017412D" w:rsidRPr="00795036" w14:paraId="31C49438" w14:textId="77777777" w:rsidTr="0089521D">
        <w:trPr>
          <w:trHeight w:val="241"/>
        </w:trPr>
        <w:tc>
          <w:tcPr>
            <w:tcW w:w="2268" w:type="dxa"/>
          </w:tcPr>
          <w:p w14:paraId="31C49436" w14:textId="77777777" w:rsidR="0017412D" w:rsidRPr="00795036" w:rsidRDefault="0017412D" w:rsidP="00862BA0">
            <w:pPr>
              <w:rPr>
                <w:b/>
                <w:bCs/>
                <w:rtl/>
              </w:rPr>
            </w:pPr>
            <w:r>
              <w:rPr>
                <w:rFonts w:hint="cs"/>
                <w:b/>
                <w:bCs/>
                <w:rtl/>
              </w:rPr>
              <w:t>הגופים הנלווים</w:t>
            </w:r>
          </w:p>
        </w:tc>
        <w:tc>
          <w:tcPr>
            <w:tcW w:w="5536" w:type="dxa"/>
          </w:tcPr>
          <w:p w14:paraId="31C49437" w14:textId="77777777" w:rsidR="0017412D" w:rsidRPr="00795036" w:rsidRDefault="0017412D" w:rsidP="00DC4B49">
            <w:pPr>
              <w:jc w:val="both"/>
              <w:rPr>
                <w:rtl/>
              </w:rPr>
            </w:pPr>
            <w:r>
              <w:rPr>
                <w:rFonts w:hint="cs"/>
                <w:rtl/>
              </w:rPr>
              <w:t xml:space="preserve">בית הנשיא, משרד </w:t>
            </w:r>
            <w:r w:rsidR="00DC4B49">
              <w:rPr>
                <w:rFonts w:hint="cs"/>
                <w:rtl/>
              </w:rPr>
              <w:t>החוץ</w:t>
            </w:r>
            <w:r w:rsidR="009923AC">
              <w:rPr>
                <w:rFonts w:hint="cs"/>
                <w:rtl/>
              </w:rPr>
              <w:t>, כ"ד</w:t>
            </w:r>
            <w:r w:rsidR="0089521D">
              <w:rPr>
                <w:rFonts w:hint="cs"/>
                <w:rtl/>
              </w:rPr>
              <w:t xml:space="preserve"> ו</w:t>
            </w:r>
            <w:r>
              <w:rPr>
                <w:rFonts w:hint="cs"/>
                <w:rtl/>
              </w:rPr>
              <w:t>מרכז ההסברה הלאומי.</w:t>
            </w:r>
          </w:p>
        </w:tc>
      </w:tr>
      <w:tr w:rsidR="00862BA0" w:rsidRPr="00795036" w14:paraId="31C4943B" w14:textId="77777777" w:rsidTr="0089521D">
        <w:trPr>
          <w:trHeight w:val="228"/>
        </w:trPr>
        <w:tc>
          <w:tcPr>
            <w:tcW w:w="2268" w:type="dxa"/>
          </w:tcPr>
          <w:p w14:paraId="31C49439" w14:textId="77777777" w:rsidR="00862BA0" w:rsidRPr="00795036" w:rsidRDefault="00862BA0" w:rsidP="00862BA0">
            <w:pPr>
              <w:rPr>
                <w:b/>
                <w:bCs/>
                <w:rtl/>
              </w:rPr>
            </w:pPr>
          </w:p>
        </w:tc>
        <w:tc>
          <w:tcPr>
            <w:tcW w:w="5536" w:type="dxa"/>
          </w:tcPr>
          <w:p w14:paraId="31C4943A" w14:textId="77777777" w:rsidR="00862BA0" w:rsidRPr="00795036" w:rsidRDefault="00862BA0" w:rsidP="00862BA0">
            <w:pPr>
              <w:jc w:val="both"/>
              <w:rPr>
                <w:rtl/>
              </w:rPr>
            </w:pPr>
          </w:p>
        </w:tc>
      </w:tr>
      <w:tr w:rsidR="00862BA0" w:rsidRPr="00795036" w14:paraId="31C4943E" w14:textId="77777777" w:rsidTr="0089521D">
        <w:trPr>
          <w:trHeight w:val="710"/>
        </w:trPr>
        <w:tc>
          <w:tcPr>
            <w:tcW w:w="2268" w:type="dxa"/>
          </w:tcPr>
          <w:p w14:paraId="31C4943C" w14:textId="77777777" w:rsidR="00862BA0" w:rsidRPr="00795036" w:rsidRDefault="00862BA0" w:rsidP="00862BA0">
            <w:pPr>
              <w:rPr>
                <w:b/>
                <w:bCs/>
                <w:rtl/>
              </w:rPr>
            </w:pPr>
            <w:r w:rsidRPr="00795036">
              <w:rPr>
                <w:rFonts w:hint="cs"/>
                <w:b/>
                <w:bCs/>
                <w:rtl/>
              </w:rPr>
              <w:t xml:space="preserve">השירותים </w:t>
            </w:r>
          </w:p>
        </w:tc>
        <w:tc>
          <w:tcPr>
            <w:tcW w:w="5536" w:type="dxa"/>
          </w:tcPr>
          <w:p w14:paraId="31C4943D" w14:textId="77777777" w:rsidR="00862BA0" w:rsidRPr="00795036" w:rsidRDefault="0022465E" w:rsidP="00526E01">
            <w:pPr>
              <w:jc w:val="both"/>
              <w:rPr>
                <w:rtl/>
              </w:rPr>
            </w:pPr>
            <w:r>
              <w:rPr>
                <w:rFonts w:ascii="Arial" w:hAnsi="Arial" w:hint="cs"/>
                <w:rtl/>
              </w:rPr>
              <w:t xml:space="preserve">אספקת ציוד הנדרש לאירועים של משרד ראש הממשלה שמתקיימים </w:t>
            </w:r>
            <w:r>
              <w:rPr>
                <w:rFonts w:hint="cs"/>
                <w:rtl/>
              </w:rPr>
              <w:t>ברחבי המדינה</w:t>
            </w:r>
            <w:r>
              <w:rPr>
                <w:rFonts w:ascii="Arial" w:hAnsi="Arial" w:hint="cs"/>
                <w:rtl/>
              </w:rPr>
              <w:t xml:space="preserve"> (לרבות ציוד לאבטחת אירועים וציוד לשמירת הסדר במהלך אירועים)</w:t>
            </w:r>
            <w:r>
              <w:rPr>
                <w:rFonts w:hint="cs"/>
                <w:rtl/>
              </w:rPr>
              <w:t>,</w:t>
            </w:r>
            <w:r w:rsidRPr="00795036">
              <w:rPr>
                <w:rFonts w:hint="cs"/>
                <w:rtl/>
              </w:rPr>
              <w:t xml:space="preserve"> </w:t>
            </w:r>
            <w:r>
              <w:rPr>
                <w:rFonts w:hint="cs"/>
                <w:rtl/>
              </w:rPr>
              <w:t>ו</w:t>
            </w:r>
            <w:r w:rsidRPr="00795036">
              <w:rPr>
                <w:rFonts w:hint="cs"/>
                <w:rtl/>
              </w:rPr>
              <w:t>הכל כמפורט במסמכי המכרז</w:t>
            </w:r>
            <w:r w:rsidR="00526E01">
              <w:rPr>
                <w:rFonts w:hint="cs"/>
                <w:rtl/>
              </w:rPr>
              <w:t xml:space="preserve"> ו</w:t>
            </w:r>
            <w:r w:rsidR="00C532E6">
              <w:rPr>
                <w:rFonts w:hint="cs"/>
                <w:rtl/>
              </w:rPr>
              <w:t>במפרט השירותים</w:t>
            </w:r>
            <w:r w:rsidRPr="00795036">
              <w:rPr>
                <w:rFonts w:hint="cs"/>
                <w:rtl/>
              </w:rPr>
              <w:t xml:space="preserve">. </w:t>
            </w:r>
            <w:r w:rsidR="00862BA0" w:rsidRPr="00795036">
              <w:rPr>
                <w:rFonts w:hint="cs"/>
                <w:rtl/>
              </w:rPr>
              <w:t xml:space="preserve"> </w:t>
            </w:r>
          </w:p>
        </w:tc>
      </w:tr>
      <w:tr w:rsidR="00862BA0" w:rsidRPr="00795036" w14:paraId="31C49441" w14:textId="77777777" w:rsidTr="0089521D">
        <w:trPr>
          <w:trHeight w:val="241"/>
        </w:trPr>
        <w:tc>
          <w:tcPr>
            <w:tcW w:w="2268" w:type="dxa"/>
          </w:tcPr>
          <w:p w14:paraId="31C4943F" w14:textId="77777777" w:rsidR="00862BA0" w:rsidRPr="00795036" w:rsidRDefault="00862BA0" w:rsidP="00862BA0">
            <w:pPr>
              <w:rPr>
                <w:b/>
                <w:bCs/>
                <w:rtl/>
              </w:rPr>
            </w:pPr>
          </w:p>
        </w:tc>
        <w:tc>
          <w:tcPr>
            <w:tcW w:w="5536" w:type="dxa"/>
          </w:tcPr>
          <w:p w14:paraId="31C49440" w14:textId="77777777" w:rsidR="00862BA0" w:rsidRPr="00795036" w:rsidRDefault="00862BA0" w:rsidP="00862BA0">
            <w:pPr>
              <w:jc w:val="both"/>
              <w:rPr>
                <w:rtl/>
              </w:rPr>
            </w:pPr>
          </w:p>
        </w:tc>
      </w:tr>
      <w:tr w:rsidR="00862BA0" w:rsidRPr="00795036" w14:paraId="31C49444" w14:textId="77777777" w:rsidTr="0089521D">
        <w:trPr>
          <w:trHeight w:val="241"/>
        </w:trPr>
        <w:tc>
          <w:tcPr>
            <w:tcW w:w="2268" w:type="dxa"/>
          </w:tcPr>
          <w:p w14:paraId="31C49442" w14:textId="77777777" w:rsidR="00862BA0" w:rsidRPr="00795036" w:rsidRDefault="00862BA0" w:rsidP="00862BA0">
            <w:pPr>
              <w:rPr>
                <w:b/>
                <w:bCs/>
                <w:rtl/>
              </w:rPr>
            </w:pPr>
            <w:r w:rsidRPr="00795036">
              <w:rPr>
                <w:rFonts w:hint="cs"/>
                <w:b/>
                <w:bCs/>
                <w:rtl/>
              </w:rPr>
              <w:t>ההסכם</w:t>
            </w:r>
          </w:p>
        </w:tc>
        <w:tc>
          <w:tcPr>
            <w:tcW w:w="5536" w:type="dxa"/>
          </w:tcPr>
          <w:p w14:paraId="31C49443" w14:textId="77777777" w:rsidR="00862BA0" w:rsidRPr="00795036" w:rsidRDefault="00862BA0" w:rsidP="00862BA0">
            <w:pPr>
              <w:jc w:val="both"/>
              <w:rPr>
                <w:b/>
                <w:bCs/>
                <w:rtl/>
              </w:rPr>
            </w:pPr>
            <w:r w:rsidRPr="00795036">
              <w:rPr>
                <w:rFonts w:hint="cs"/>
                <w:rtl/>
              </w:rPr>
              <w:t>הסכם שייחתם עם הזוכה</w:t>
            </w:r>
            <w:r w:rsidR="0089521D">
              <w:rPr>
                <w:rFonts w:hint="cs"/>
                <w:rtl/>
              </w:rPr>
              <w:t>/ים</w:t>
            </w:r>
            <w:r w:rsidRPr="00795036">
              <w:rPr>
                <w:rFonts w:hint="cs"/>
                <w:rtl/>
              </w:rPr>
              <w:t xml:space="preserve"> ביחס למתן השירותים.</w:t>
            </w:r>
            <w:r w:rsidRPr="00795036">
              <w:rPr>
                <w:rFonts w:hint="cs"/>
                <w:b/>
                <w:bCs/>
                <w:rtl/>
              </w:rPr>
              <w:t xml:space="preserve"> </w:t>
            </w:r>
          </w:p>
        </w:tc>
      </w:tr>
      <w:tr w:rsidR="00862BA0" w:rsidRPr="00795036" w14:paraId="31C49447" w14:textId="77777777" w:rsidTr="0089521D">
        <w:trPr>
          <w:trHeight w:val="228"/>
        </w:trPr>
        <w:tc>
          <w:tcPr>
            <w:tcW w:w="2268" w:type="dxa"/>
          </w:tcPr>
          <w:p w14:paraId="31C49445" w14:textId="77777777" w:rsidR="00862BA0" w:rsidRPr="00350503" w:rsidRDefault="00862BA0" w:rsidP="00862BA0">
            <w:pPr>
              <w:rPr>
                <w:b/>
                <w:bCs/>
                <w:rtl/>
              </w:rPr>
            </w:pPr>
          </w:p>
        </w:tc>
        <w:tc>
          <w:tcPr>
            <w:tcW w:w="5536" w:type="dxa"/>
          </w:tcPr>
          <w:p w14:paraId="31C49446" w14:textId="77777777" w:rsidR="00862BA0" w:rsidRPr="00795036" w:rsidRDefault="00862BA0" w:rsidP="00862BA0">
            <w:pPr>
              <w:jc w:val="both"/>
              <w:rPr>
                <w:rtl/>
              </w:rPr>
            </w:pPr>
          </w:p>
        </w:tc>
      </w:tr>
      <w:tr w:rsidR="00862BA0" w:rsidRPr="00795036" w14:paraId="31C4944A" w14:textId="77777777" w:rsidTr="0089521D">
        <w:trPr>
          <w:trHeight w:val="241"/>
        </w:trPr>
        <w:tc>
          <w:tcPr>
            <w:tcW w:w="2268" w:type="dxa"/>
          </w:tcPr>
          <w:p w14:paraId="31C49448" w14:textId="77777777" w:rsidR="00862BA0" w:rsidRPr="00795036" w:rsidRDefault="00862BA0" w:rsidP="00862BA0">
            <w:pPr>
              <w:rPr>
                <w:b/>
                <w:bCs/>
                <w:rtl/>
              </w:rPr>
            </w:pPr>
            <w:r w:rsidRPr="00795036">
              <w:rPr>
                <w:rFonts w:hint="cs"/>
                <w:b/>
                <w:bCs/>
                <w:rtl/>
              </w:rPr>
              <w:t>המכרז</w:t>
            </w:r>
          </w:p>
        </w:tc>
        <w:tc>
          <w:tcPr>
            <w:tcW w:w="5536" w:type="dxa"/>
          </w:tcPr>
          <w:p w14:paraId="31C49449" w14:textId="77777777" w:rsidR="00862BA0" w:rsidRPr="00795036" w:rsidRDefault="00862BA0" w:rsidP="006314A1">
            <w:pPr>
              <w:jc w:val="both"/>
              <w:rPr>
                <w:b/>
                <w:bCs/>
                <w:rtl/>
              </w:rPr>
            </w:pPr>
            <w:r w:rsidRPr="00795036">
              <w:rPr>
                <w:rtl/>
              </w:rPr>
              <w:t xml:space="preserve">מכרז </w:t>
            </w:r>
            <w:r w:rsidRPr="00795036">
              <w:rPr>
                <w:rFonts w:hint="cs"/>
                <w:rtl/>
              </w:rPr>
              <w:t xml:space="preserve">מס' </w:t>
            </w:r>
            <w:r w:rsidR="006314A1">
              <w:rPr>
                <w:rFonts w:hint="cs"/>
                <w:rtl/>
              </w:rPr>
              <w:t>18/17</w:t>
            </w:r>
            <w:r w:rsidRPr="00795036">
              <w:rPr>
                <w:rtl/>
              </w:rPr>
              <w:t xml:space="preserve"> ל</w:t>
            </w:r>
            <w:r w:rsidRPr="00795036">
              <w:rPr>
                <w:rFonts w:hint="cs"/>
                <w:rtl/>
              </w:rPr>
              <w:t>אספקת</w:t>
            </w:r>
            <w:r w:rsidRPr="00795036">
              <w:rPr>
                <w:rtl/>
              </w:rPr>
              <w:t xml:space="preserve"> השירותים.</w:t>
            </w:r>
          </w:p>
        </w:tc>
      </w:tr>
      <w:tr w:rsidR="00862BA0" w:rsidRPr="00795036" w14:paraId="31C4944D" w14:textId="77777777" w:rsidTr="0089521D">
        <w:trPr>
          <w:trHeight w:val="241"/>
        </w:trPr>
        <w:tc>
          <w:tcPr>
            <w:tcW w:w="2268" w:type="dxa"/>
          </w:tcPr>
          <w:p w14:paraId="31C4944B" w14:textId="77777777" w:rsidR="00862BA0" w:rsidRPr="00795036" w:rsidRDefault="00862BA0" w:rsidP="00862BA0">
            <w:pPr>
              <w:rPr>
                <w:b/>
                <w:bCs/>
                <w:rtl/>
              </w:rPr>
            </w:pPr>
          </w:p>
        </w:tc>
        <w:tc>
          <w:tcPr>
            <w:tcW w:w="5536" w:type="dxa"/>
          </w:tcPr>
          <w:p w14:paraId="31C4944C" w14:textId="77777777" w:rsidR="00862BA0" w:rsidRPr="00795036" w:rsidRDefault="00862BA0" w:rsidP="00862BA0">
            <w:pPr>
              <w:jc w:val="both"/>
              <w:rPr>
                <w:rtl/>
              </w:rPr>
            </w:pPr>
          </w:p>
        </w:tc>
      </w:tr>
      <w:tr w:rsidR="00862BA0" w:rsidRPr="00795036" w14:paraId="31C49451" w14:textId="77777777" w:rsidTr="0089521D">
        <w:trPr>
          <w:trHeight w:val="228"/>
        </w:trPr>
        <w:tc>
          <w:tcPr>
            <w:tcW w:w="2268" w:type="dxa"/>
          </w:tcPr>
          <w:p w14:paraId="31C4944E" w14:textId="77777777" w:rsidR="00862BA0" w:rsidRPr="00795036" w:rsidRDefault="00862BA0" w:rsidP="00862BA0">
            <w:pPr>
              <w:rPr>
                <w:b/>
                <w:bCs/>
                <w:rtl/>
              </w:rPr>
            </w:pPr>
            <w:r w:rsidRPr="00795036">
              <w:rPr>
                <w:rFonts w:hint="cs"/>
                <w:b/>
                <w:bCs/>
                <w:rtl/>
              </w:rPr>
              <w:t>הזוכה</w:t>
            </w:r>
          </w:p>
        </w:tc>
        <w:tc>
          <w:tcPr>
            <w:tcW w:w="5536" w:type="dxa"/>
          </w:tcPr>
          <w:p w14:paraId="31C4944F" w14:textId="77777777" w:rsidR="00862BA0" w:rsidRPr="00795036" w:rsidRDefault="0089521D" w:rsidP="0089521D">
            <w:pPr>
              <w:jc w:val="both"/>
              <w:rPr>
                <w:rtl/>
              </w:rPr>
            </w:pPr>
            <w:r>
              <w:rPr>
                <w:rFonts w:hint="cs"/>
                <w:rtl/>
              </w:rPr>
              <w:t xml:space="preserve">כל אחד </w:t>
            </w:r>
            <w:proofErr w:type="spellStart"/>
            <w:r>
              <w:rPr>
                <w:rFonts w:hint="cs"/>
                <w:rtl/>
              </w:rPr>
              <w:t>מ</w:t>
            </w:r>
            <w:r w:rsidR="00862BA0" w:rsidRPr="00795036">
              <w:rPr>
                <w:rFonts w:hint="cs"/>
                <w:rtl/>
              </w:rPr>
              <w:t>המציע</w:t>
            </w:r>
            <w:r>
              <w:rPr>
                <w:rFonts w:hint="cs"/>
                <w:rtl/>
              </w:rPr>
              <w:t>ים</w:t>
            </w:r>
            <w:proofErr w:type="spellEnd"/>
            <w:r w:rsidR="00862BA0" w:rsidRPr="00795036">
              <w:rPr>
                <w:rFonts w:hint="cs"/>
                <w:rtl/>
              </w:rPr>
              <w:t xml:space="preserve"> שיוכרז</w:t>
            </w:r>
            <w:r w:rsidR="009641B5">
              <w:rPr>
                <w:rFonts w:hint="cs"/>
                <w:rtl/>
              </w:rPr>
              <w:t>ו</w:t>
            </w:r>
            <w:r w:rsidR="00862BA0" w:rsidRPr="00795036">
              <w:rPr>
                <w:rFonts w:hint="cs"/>
                <w:rtl/>
              </w:rPr>
              <w:t xml:space="preserve"> ע"י המשרד כזוכ</w:t>
            </w:r>
            <w:r>
              <w:rPr>
                <w:rFonts w:hint="cs"/>
                <w:rtl/>
              </w:rPr>
              <w:t>ים</w:t>
            </w:r>
            <w:r w:rsidR="00862BA0" w:rsidRPr="00795036">
              <w:rPr>
                <w:rFonts w:hint="cs"/>
                <w:rtl/>
              </w:rPr>
              <w:t xml:space="preserve"> במכרז. </w:t>
            </w:r>
          </w:p>
          <w:p w14:paraId="31C49450" w14:textId="77777777" w:rsidR="00862BA0" w:rsidRPr="00795036" w:rsidRDefault="00862BA0" w:rsidP="00862BA0">
            <w:pPr>
              <w:jc w:val="both"/>
              <w:rPr>
                <w:rtl/>
              </w:rPr>
            </w:pPr>
          </w:p>
        </w:tc>
      </w:tr>
      <w:tr w:rsidR="00862BA0" w:rsidRPr="00795036" w14:paraId="31C49455" w14:textId="77777777" w:rsidTr="0089521D">
        <w:trPr>
          <w:trHeight w:val="142"/>
        </w:trPr>
        <w:tc>
          <w:tcPr>
            <w:tcW w:w="2268" w:type="dxa"/>
          </w:tcPr>
          <w:p w14:paraId="31C49452" w14:textId="77777777" w:rsidR="00862BA0" w:rsidRPr="00795036" w:rsidRDefault="00862BA0" w:rsidP="00862BA0">
            <w:pPr>
              <w:rPr>
                <w:b/>
                <w:bCs/>
                <w:rtl/>
              </w:rPr>
            </w:pPr>
            <w:r w:rsidRPr="00795036">
              <w:rPr>
                <w:rFonts w:hint="cs"/>
                <w:b/>
                <w:bCs/>
                <w:rtl/>
              </w:rPr>
              <w:t>היחידה מזמינה</w:t>
            </w:r>
          </w:p>
        </w:tc>
        <w:tc>
          <w:tcPr>
            <w:tcW w:w="5536" w:type="dxa"/>
          </w:tcPr>
          <w:p w14:paraId="31C49453" w14:textId="77777777" w:rsidR="00862BA0" w:rsidRPr="00795036" w:rsidRDefault="00DE3885" w:rsidP="00862BA0">
            <w:pPr>
              <w:jc w:val="both"/>
              <w:rPr>
                <w:rtl/>
              </w:rPr>
            </w:pPr>
            <w:proofErr w:type="spellStart"/>
            <w:r w:rsidRPr="00B75094">
              <w:rPr>
                <w:rFonts w:hint="cs"/>
                <w:rtl/>
              </w:rPr>
              <w:t>בנא"מ</w:t>
            </w:r>
            <w:proofErr w:type="spellEnd"/>
            <w:r w:rsidR="00862BA0" w:rsidRPr="00795036">
              <w:rPr>
                <w:rtl/>
              </w:rPr>
              <w:t xml:space="preserve"> במשרד ראש הממשלה</w:t>
            </w:r>
            <w:r w:rsidR="00862BA0" w:rsidRPr="00795036">
              <w:rPr>
                <w:rFonts w:hint="cs"/>
                <w:rtl/>
              </w:rPr>
              <w:t xml:space="preserve">. </w:t>
            </w:r>
          </w:p>
          <w:p w14:paraId="31C49454" w14:textId="77777777" w:rsidR="00862BA0" w:rsidRPr="00795036" w:rsidRDefault="00862BA0" w:rsidP="00862BA0">
            <w:pPr>
              <w:jc w:val="both"/>
              <w:rPr>
                <w:rtl/>
              </w:rPr>
            </w:pPr>
          </w:p>
        </w:tc>
      </w:tr>
      <w:tr w:rsidR="00862BA0" w:rsidRPr="00795036" w14:paraId="31C4945A" w14:textId="77777777" w:rsidTr="0089521D">
        <w:trPr>
          <w:trHeight w:val="142"/>
        </w:trPr>
        <w:tc>
          <w:tcPr>
            <w:tcW w:w="2268" w:type="dxa"/>
          </w:tcPr>
          <w:p w14:paraId="31C49456" w14:textId="77777777" w:rsidR="00862BA0" w:rsidRPr="00795036" w:rsidRDefault="00862BA0" w:rsidP="00862BA0">
            <w:pPr>
              <w:rPr>
                <w:b/>
                <w:bCs/>
                <w:rtl/>
              </w:rPr>
            </w:pPr>
            <w:r w:rsidRPr="00795036">
              <w:rPr>
                <w:rFonts w:hint="cs"/>
                <w:b/>
                <w:bCs/>
                <w:rtl/>
              </w:rPr>
              <w:t xml:space="preserve">מנהל ההתקשרות </w:t>
            </w:r>
          </w:p>
          <w:p w14:paraId="31C49457" w14:textId="77777777" w:rsidR="00862BA0" w:rsidRPr="00795036" w:rsidRDefault="00862BA0" w:rsidP="00862BA0">
            <w:pPr>
              <w:rPr>
                <w:b/>
                <w:bCs/>
                <w:rtl/>
              </w:rPr>
            </w:pPr>
          </w:p>
          <w:p w14:paraId="31C49458" w14:textId="77777777" w:rsidR="00862BA0" w:rsidRPr="00795036" w:rsidRDefault="00862BA0" w:rsidP="00862BA0">
            <w:pPr>
              <w:rPr>
                <w:b/>
                <w:bCs/>
                <w:rtl/>
              </w:rPr>
            </w:pPr>
          </w:p>
        </w:tc>
        <w:tc>
          <w:tcPr>
            <w:tcW w:w="5536" w:type="dxa"/>
          </w:tcPr>
          <w:p w14:paraId="31C49459" w14:textId="77777777" w:rsidR="00862BA0" w:rsidRPr="00795036" w:rsidRDefault="00DE3885" w:rsidP="0089521D">
            <w:pPr>
              <w:jc w:val="both"/>
              <w:rPr>
                <w:rtl/>
              </w:rPr>
            </w:pPr>
            <w:r w:rsidRPr="00B75094">
              <w:rPr>
                <w:rtl/>
              </w:rPr>
              <w:t>רמ״ח סיוע מבצעי</w:t>
            </w:r>
            <w:r w:rsidRPr="00B75094">
              <w:rPr>
                <w:rFonts w:hint="cs"/>
                <w:rtl/>
              </w:rPr>
              <w:t xml:space="preserve"> במשרד ראש הממשלה, יורם חוג'ה</w:t>
            </w:r>
            <w:r>
              <w:rPr>
                <w:rFonts w:hint="cs"/>
                <w:rtl/>
              </w:rPr>
              <w:t>,</w:t>
            </w:r>
            <w:r w:rsidR="0089521D">
              <w:rPr>
                <w:rFonts w:hint="cs"/>
                <w:rtl/>
              </w:rPr>
              <w:t xml:space="preserve"> או מי שימונה מעת לעת על ידי המשרד</w:t>
            </w:r>
            <w:r w:rsidR="00862BA0" w:rsidRPr="00795036">
              <w:rPr>
                <w:rFonts w:hint="cs"/>
                <w:rtl/>
              </w:rPr>
              <w:t xml:space="preserve">. </w:t>
            </w:r>
          </w:p>
        </w:tc>
      </w:tr>
    </w:tbl>
    <w:p w14:paraId="31C4945B" w14:textId="77777777" w:rsidR="00862BA0" w:rsidRPr="00795036" w:rsidRDefault="00862BA0" w:rsidP="00862BA0">
      <w:pPr>
        <w:pStyle w:val="10"/>
        <w:numPr>
          <w:ilvl w:val="0"/>
          <w:numId w:val="1"/>
        </w:numPr>
        <w:spacing w:before="240"/>
        <w:jc w:val="both"/>
        <w:rPr>
          <w:rFonts w:cs="David"/>
          <w:b/>
          <w:bCs/>
          <w:rtl/>
        </w:rPr>
      </w:pPr>
      <w:r w:rsidRPr="00795036">
        <w:rPr>
          <w:rFonts w:cs="David" w:hint="eastAsia"/>
          <w:b/>
          <w:bCs/>
          <w:sz w:val="24"/>
          <w:rtl/>
        </w:rPr>
        <w:t>ריכוז</w:t>
      </w:r>
      <w:r w:rsidRPr="00795036">
        <w:rPr>
          <w:rFonts w:cs="David"/>
          <w:b/>
          <w:bCs/>
          <w:sz w:val="24"/>
          <w:rtl/>
        </w:rPr>
        <w:t xml:space="preserve"> מועדים </w:t>
      </w:r>
      <w:r w:rsidRPr="00795036">
        <w:rPr>
          <w:rFonts w:cs="David" w:hint="eastAsia"/>
          <w:b/>
          <w:bCs/>
          <w:sz w:val="24"/>
          <w:rtl/>
        </w:rPr>
        <w:t>ופעילויות</w:t>
      </w:r>
      <w:r w:rsidRPr="00795036">
        <w:rPr>
          <w:rFonts w:cs="David"/>
          <w:b/>
          <w:bCs/>
          <w:sz w:val="24"/>
          <w:rtl/>
        </w:rPr>
        <w:t xml:space="preserve"> </w:t>
      </w:r>
      <w:r w:rsidRPr="00795036">
        <w:rPr>
          <w:rFonts w:cs="David" w:hint="eastAsia"/>
          <w:b/>
          <w:bCs/>
          <w:sz w:val="24"/>
          <w:rtl/>
        </w:rPr>
        <w:t>למכרז</w:t>
      </w:r>
    </w:p>
    <w:p w14:paraId="31C4945C" w14:textId="77777777" w:rsidR="00862BA0" w:rsidRPr="00795036" w:rsidRDefault="00862BA0" w:rsidP="00862BA0">
      <w:pPr>
        <w:rPr>
          <w:rtl/>
        </w:rPr>
      </w:pPr>
    </w:p>
    <w:p w14:paraId="31C4945D" w14:textId="77777777" w:rsidR="00862BA0" w:rsidRPr="00795036" w:rsidRDefault="00862BA0" w:rsidP="00862BA0"/>
    <w:tbl>
      <w:tblPr>
        <w:bidiVisual/>
        <w:tblW w:w="0" w:type="auto"/>
        <w:tblInd w:w="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5"/>
        <w:gridCol w:w="5813"/>
      </w:tblGrid>
      <w:tr w:rsidR="00862BA0" w:rsidRPr="00795036" w14:paraId="31C49460" w14:textId="77777777" w:rsidTr="0089521D">
        <w:trPr>
          <w:trHeight w:val="356"/>
        </w:trPr>
        <w:tc>
          <w:tcPr>
            <w:tcW w:w="2745" w:type="dxa"/>
          </w:tcPr>
          <w:p w14:paraId="31C4945E" w14:textId="77777777" w:rsidR="00862BA0" w:rsidRPr="00795036" w:rsidRDefault="00862BA0" w:rsidP="00862BA0">
            <w:pPr>
              <w:pStyle w:val="1"/>
              <w:numPr>
                <w:ilvl w:val="0"/>
                <w:numId w:val="0"/>
              </w:numPr>
              <w:spacing w:line="240" w:lineRule="auto"/>
              <w:rPr>
                <w:rFonts w:cs="David"/>
                <w:b/>
                <w:bCs/>
                <w:u w:val="none"/>
                <w:rtl/>
              </w:rPr>
            </w:pPr>
            <w:r w:rsidRPr="00795036">
              <w:rPr>
                <w:rFonts w:cs="David" w:hint="cs"/>
                <w:b/>
                <w:bCs/>
                <w:u w:val="none"/>
                <w:rtl/>
              </w:rPr>
              <w:t>מועדים</w:t>
            </w:r>
          </w:p>
        </w:tc>
        <w:tc>
          <w:tcPr>
            <w:tcW w:w="5813" w:type="dxa"/>
          </w:tcPr>
          <w:p w14:paraId="31C4945F" w14:textId="77777777" w:rsidR="00862BA0" w:rsidRPr="00795036" w:rsidRDefault="00862BA0" w:rsidP="00862BA0">
            <w:pPr>
              <w:pStyle w:val="1"/>
              <w:numPr>
                <w:ilvl w:val="0"/>
                <w:numId w:val="0"/>
              </w:numPr>
              <w:spacing w:line="240" w:lineRule="auto"/>
              <w:rPr>
                <w:rFonts w:cs="David"/>
                <w:b/>
                <w:bCs/>
                <w:u w:val="none"/>
                <w:rtl/>
              </w:rPr>
            </w:pPr>
            <w:r w:rsidRPr="00795036">
              <w:rPr>
                <w:rFonts w:cs="David" w:hint="cs"/>
                <w:b/>
                <w:bCs/>
                <w:u w:val="none"/>
                <w:rtl/>
              </w:rPr>
              <w:t>פעילויות</w:t>
            </w:r>
          </w:p>
        </w:tc>
      </w:tr>
      <w:tr w:rsidR="00862BA0" w:rsidRPr="00795036" w14:paraId="31C49463" w14:textId="77777777" w:rsidTr="0089521D">
        <w:trPr>
          <w:trHeight w:val="603"/>
        </w:trPr>
        <w:tc>
          <w:tcPr>
            <w:tcW w:w="2745" w:type="dxa"/>
          </w:tcPr>
          <w:p w14:paraId="31C49461" w14:textId="77777777" w:rsidR="00862BA0" w:rsidRPr="00795036" w:rsidRDefault="00DE3885" w:rsidP="005E6F3B">
            <w:pPr>
              <w:pStyle w:val="1"/>
              <w:numPr>
                <w:ilvl w:val="0"/>
                <w:numId w:val="0"/>
              </w:numPr>
              <w:spacing w:line="240" w:lineRule="auto"/>
              <w:rPr>
                <w:rFonts w:cs="David"/>
                <w:u w:val="none"/>
                <w:rtl/>
              </w:rPr>
            </w:pPr>
            <w:r w:rsidRPr="00B75094">
              <w:rPr>
                <w:rFonts w:cs="David" w:hint="cs"/>
                <w:sz w:val="26"/>
                <w:u w:val="none"/>
                <w:rtl/>
              </w:rPr>
              <w:t>יום שני כט' באב, תשע"ז, 21.8.2017</w:t>
            </w:r>
            <w:r>
              <w:rPr>
                <w:rFonts w:cs="David" w:hint="cs"/>
                <w:sz w:val="26"/>
                <w:u w:val="none"/>
                <w:rtl/>
              </w:rPr>
              <w:t xml:space="preserve"> </w:t>
            </w:r>
            <w:r w:rsidR="00862BA0" w:rsidRPr="00795036">
              <w:rPr>
                <w:rFonts w:cs="David" w:hint="cs"/>
                <w:sz w:val="26"/>
                <w:u w:val="none"/>
                <w:rtl/>
              </w:rPr>
              <w:t>עד השעה 14:00</w:t>
            </w:r>
          </w:p>
        </w:tc>
        <w:tc>
          <w:tcPr>
            <w:tcW w:w="5813" w:type="dxa"/>
          </w:tcPr>
          <w:p w14:paraId="31C49462" w14:textId="77777777" w:rsidR="00862BA0" w:rsidRPr="00795036" w:rsidRDefault="00862BA0" w:rsidP="00862BA0">
            <w:pPr>
              <w:pStyle w:val="1"/>
              <w:numPr>
                <w:ilvl w:val="0"/>
                <w:numId w:val="0"/>
              </w:numPr>
              <w:spacing w:line="240" w:lineRule="auto"/>
              <w:rPr>
                <w:rFonts w:cs="David"/>
                <w:u w:val="none"/>
                <w:rtl/>
              </w:rPr>
            </w:pPr>
            <w:r w:rsidRPr="00795036">
              <w:rPr>
                <w:rFonts w:cs="David" w:hint="cs"/>
                <w:u w:val="none"/>
                <w:rtl/>
              </w:rPr>
              <w:t>תאריך אחרון לקבלת שאלות הבהרה מהמציעים</w:t>
            </w:r>
          </w:p>
        </w:tc>
      </w:tr>
      <w:tr w:rsidR="00862BA0" w:rsidRPr="00795036" w14:paraId="31C49466" w14:textId="77777777" w:rsidTr="0089521D">
        <w:trPr>
          <w:trHeight w:val="603"/>
        </w:trPr>
        <w:tc>
          <w:tcPr>
            <w:tcW w:w="2745" w:type="dxa"/>
          </w:tcPr>
          <w:p w14:paraId="31C49464" w14:textId="77777777" w:rsidR="00862BA0" w:rsidRPr="00795036" w:rsidRDefault="00DE3885" w:rsidP="005E6F3B">
            <w:pPr>
              <w:pStyle w:val="1"/>
              <w:numPr>
                <w:ilvl w:val="0"/>
                <w:numId w:val="0"/>
              </w:numPr>
              <w:spacing w:line="240" w:lineRule="auto"/>
              <w:jc w:val="left"/>
              <w:rPr>
                <w:rFonts w:cs="David"/>
                <w:u w:val="none"/>
                <w:rtl/>
              </w:rPr>
            </w:pPr>
            <w:r w:rsidRPr="00B75094">
              <w:rPr>
                <w:rFonts w:cs="David" w:hint="cs"/>
                <w:sz w:val="26"/>
                <w:u w:val="none"/>
                <w:rtl/>
              </w:rPr>
              <w:t>יום שני ה' בתשרי תשע"ח, 25.9.2017</w:t>
            </w:r>
            <w:r>
              <w:rPr>
                <w:rFonts w:cs="David" w:hint="cs"/>
                <w:sz w:val="26"/>
                <w:u w:val="none"/>
                <w:rtl/>
              </w:rPr>
              <w:t xml:space="preserve"> </w:t>
            </w:r>
            <w:r w:rsidRPr="00795036">
              <w:rPr>
                <w:rFonts w:cs="David" w:hint="cs"/>
                <w:sz w:val="26"/>
                <w:u w:val="none"/>
                <w:rtl/>
              </w:rPr>
              <w:t>עד השעה 13:00</w:t>
            </w:r>
            <w:r w:rsidR="005E6F3B">
              <w:rPr>
                <w:rFonts w:cs="David" w:hint="cs"/>
                <w:sz w:val="26"/>
                <w:u w:val="none"/>
                <w:rtl/>
              </w:rPr>
              <w:t xml:space="preserve"> </w:t>
            </w:r>
            <w:r w:rsidR="00862BA0" w:rsidRPr="00795036">
              <w:rPr>
                <w:rFonts w:cs="David" w:hint="cs"/>
                <w:sz w:val="26"/>
                <w:u w:val="none"/>
                <w:rtl/>
              </w:rPr>
              <w:t>עד השעה 13:00</w:t>
            </w:r>
          </w:p>
        </w:tc>
        <w:tc>
          <w:tcPr>
            <w:tcW w:w="5813" w:type="dxa"/>
          </w:tcPr>
          <w:p w14:paraId="31C49465" w14:textId="77777777" w:rsidR="00862BA0" w:rsidRPr="00795036" w:rsidRDefault="00862BA0" w:rsidP="00862BA0">
            <w:pPr>
              <w:pStyle w:val="1"/>
              <w:numPr>
                <w:ilvl w:val="0"/>
                <w:numId w:val="0"/>
              </w:numPr>
              <w:spacing w:line="240" w:lineRule="auto"/>
              <w:rPr>
                <w:rFonts w:cs="David"/>
                <w:u w:val="none"/>
                <w:rtl/>
              </w:rPr>
            </w:pPr>
            <w:r w:rsidRPr="00795036">
              <w:rPr>
                <w:rFonts w:cs="David" w:hint="cs"/>
                <w:u w:val="none"/>
                <w:rtl/>
              </w:rPr>
              <w:t>תאריך אחרון להגשת ההצעות לתיבת המכרזים</w:t>
            </w:r>
          </w:p>
        </w:tc>
      </w:tr>
    </w:tbl>
    <w:p w14:paraId="31C49467" w14:textId="77777777" w:rsidR="00862BA0" w:rsidRPr="00795036" w:rsidRDefault="00862BA0" w:rsidP="00862BA0">
      <w:pPr>
        <w:pStyle w:val="1"/>
        <w:numPr>
          <w:ilvl w:val="0"/>
          <w:numId w:val="0"/>
        </w:numPr>
        <w:spacing w:line="240" w:lineRule="auto"/>
        <w:ind w:left="1418" w:hanging="698"/>
        <w:rPr>
          <w:rFonts w:cs="David"/>
          <w:u w:val="none"/>
          <w:rtl/>
        </w:rPr>
      </w:pPr>
    </w:p>
    <w:p w14:paraId="31C49468" w14:textId="77777777" w:rsidR="00862BA0" w:rsidRPr="00795036" w:rsidRDefault="00862BA0" w:rsidP="00A50ACD">
      <w:pPr>
        <w:pStyle w:val="10"/>
        <w:numPr>
          <w:ilvl w:val="0"/>
          <w:numId w:val="1"/>
        </w:numPr>
        <w:jc w:val="both"/>
        <w:rPr>
          <w:rFonts w:cs="David"/>
          <w:b/>
          <w:bCs/>
          <w:sz w:val="24"/>
          <w:rtl/>
        </w:rPr>
      </w:pPr>
      <w:r w:rsidRPr="00795036">
        <w:rPr>
          <w:rFonts w:cs="David" w:hint="cs"/>
          <w:b/>
          <w:bCs/>
          <w:sz w:val="24"/>
          <w:rtl/>
        </w:rPr>
        <w:t>תנאי</w:t>
      </w:r>
      <w:r w:rsidR="00A50ACD">
        <w:rPr>
          <w:rFonts w:cs="David" w:hint="cs"/>
          <w:b/>
          <w:bCs/>
          <w:sz w:val="24"/>
          <w:rtl/>
        </w:rPr>
        <w:t>ם מקדימים להשתתפות במכרז</w:t>
      </w:r>
      <w:r w:rsidRPr="00795036">
        <w:rPr>
          <w:rFonts w:cs="David" w:hint="cs"/>
          <w:b/>
          <w:bCs/>
          <w:sz w:val="24"/>
          <w:rtl/>
        </w:rPr>
        <w:t xml:space="preserve"> </w:t>
      </w:r>
      <w:r w:rsidR="00A50ACD">
        <w:rPr>
          <w:rFonts w:cs="David" w:hint="cs"/>
          <w:b/>
          <w:bCs/>
          <w:sz w:val="24"/>
          <w:rtl/>
        </w:rPr>
        <w:t xml:space="preserve">(תנאי </w:t>
      </w:r>
      <w:r w:rsidRPr="00795036">
        <w:rPr>
          <w:rFonts w:cs="David" w:hint="cs"/>
          <w:b/>
          <w:bCs/>
          <w:sz w:val="24"/>
          <w:rtl/>
        </w:rPr>
        <w:t>סף</w:t>
      </w:r>
      <w:r w:rsidR="00A50ACD">
        <w:rPr>
          <w:rFonts w:cs="David" w:hint="cs"/>
          <w:b/>
          <w:bCs/>
          <w:sz w:val="24"/>
          <w:rtl/>
        </w:rPr>
        <w:t>)</w:t>
      </w:r>
      <w:r w:rsidRPr="00795036">
        <w:rPr>
          <w:rFonts w:cs="David" w:hint="cs"/>
          <w:b/>
          <w:bCs/>
          <w:sz w:val="24"/>
          <w:rtl/>
        </w:rPr>
        <w:t xml:space="preserve"> </w:t>
      </w:r>
    </w:p>
    <w:p w14:paraId="31C49469" w14:textId="77777777" w:rsidR="00862BA0" w:rsidRPr="00795036" w:rsidRDefault="00862BA0" w:rsidP="00862BA0">
      <w:pPr>
        <w:pStyle w:val="10"/>
        <w:jc w:val="both"/>
        <w:rPr>
          <w:rFonts w:cs="David"/>
          <w:sz w:val="24"/>
          <w:u w:val="none"/>
          <w:rtl/>
        </w:rPr>
      </w:pPr>
    </w:p>
    <w:p w14:paraId="31C4946A" w14:textId="4032FBF7" w:rsidR="00A50ACD" w:rsidRDefault="00A50ACD" w:rsidP="00A50ACD">
      <w:pPr>
        <w:spacing w:after="120" w:line="276" w:lineRule="auto"/>
        <w:ind w:left="708"/>
        <w:jc w:val="both"/>
        <w:rPr>
          <w:u w:val="single"/>
          <w:rtl/>
        </w:rPr>
      </w:pPr>
      <w:r w:rsidRPr="00B13871">
        <w:rPr>
          <w:rFonts w:hint="cs"/>
          <w:b/>
          <w:bCs/>
          <w:rtl/>
        </w:rPr>
        <w:t>תנאי הסף המפורטים להלן הם מצטברים ויש לראותם כמשלימים זה את זה. מציע ו/או הצעה שלא יעמוד/תעמוד בכל דרישות הסף להשתתפות במכרז בעת פתיחת תיבת המכרזים- יפסלו</w:t>
      </w:r>
      <w:ins w:id="1" w:author="שני אלמליח" w:date="2017-09-11T16:55:00Z">
        <w:r w:rsidR="00C36B12">
          <w:rPr>
            <w:rFonts w:hint="cs"/>
            <w:b/>
            <w:bCs/>
            <w:rtl/>
          </w:rPr>
          <w:t xml:space="preserve">, וזאת למעט תנאי </w:t>
        </w:r>
      </w:ins>
      <w:ins w:id="2" w:author="שני אלמליח" w:date="2017-09-11T16:56:00Z">
        <w:r w:rsidR="00C36B12">
          <w:rPr>
            <w:rFonts w:hint="cs"/>
            <w:b/>
            <w:bCs/>
            <w:rtl/>
          </w:rPr>
          <w:t>ה</w:t>
        </w:r>
      </w:ins>
      <w:ins w:id="3" w:author="שני אלמליח" w:date="2017-09-11T16:55:00Z">
        <w:r w:rsidR="00C36B12">
          <w:rPr>
            <w:rFonts w:hint="cs"/>
            <w:b/>
            <w:bCs/>
            <w:rtl/>
          </w:rPr>
          <w:t>סף</w:t>
        </w:r>
      </w:ins>
      <w:ins w:id="4" w:author="שני אלמליח" w:date="2017-09-11T16:56:00Z">
        <w:r w:rsidR="00C36B12">
          <w:rPr>
            <w:rFonts w:hint="cs"/>
            <w:b/>
            <w:bCs/>
            <w:rtl/>
          </w:rPr>
          <w:t xml:space="preserve"> שבסעיף</w:t>
        </w:r>
      </w:ins>
      <w:ins w:id="5" w:author="שני אלמליח" w:date="2017-09-11T16:55:00Z">
        <w:r w:rsidR="00C36B12">
          <w:rPr>
            <w:rFonts w:hint="cs"/>
            <w:b/>
            <w:bCs/>
            <w:rtl/>
          </w:rPr>
          <w:t xml:space="preserve"> 4.7 שלהלן</w:t>
        </w:r>
      </w:ins>
      <w:r w:rsidRPr="00B13871">
        <w:rPr>
          <w:rFonts w:hint="cs"/>
          <w:b/>
          <w:bCs/>
          <w:rtl/>
        </w:rPr>
        <w:t>.</w:t>
      </w:r>
    </w:p>
    <w:p w14:paraId="31C4946B" w14:textId="77777777" w:rsidR="00862BA0" w:rsidRPr="00795036" w:rsidRDefault="00862BA0" w:rsidP="00862BA0">
      <w:pPr>
        <w:pStyle w:val="10"/>
        <w:ind w:left="720"/>
        <w:jc w:val="both"/>
        <w:rPr>
          <w:rFonts w:cs="David"/>
          <w:sz w:val="24"/>
          <w:u w:val="none"/>
          <w:rtl/>
        </w:rPr>
      </w:pPr>
    </w:p>
    <w:p w14:paraId="31C4946C" w14:textId="77777777" w:rsidR="0022465E" w:rsidRPr="0022465E" w:rsidRDefault="0022465E" w:rsidP="00F24E79">
      <w:pPr>
        <w:pStyle w:val="1"/>
        <w:spacing w:line="240" w:lineRule="auto"/>
        <w:rPr>
          <w:rFonts w:cs="David"/>
          <w:u w:val="none"/>
        </w:rPr>
      </w:pPr>
      <w:r w:rsidRPr="0022465E">
        <w:rPr>
          <w:rFonts w:cs="David"/>
          <w:u w:val="none"/>
          <w:rtl/>
        </w:rPr>
        <w:t>המציע הוא שותפות רשומה בישראל כדין או תאגיד רשום בישראל כדין</w:t>
      </w:r>
      <w:r w:rsidRPr="0022465E">
        <w:rPr>
          <w:rFonts w:cs="David" w:hint="cs"/>
          <w:u w:val="none"/>
          <w:rtl/>
        </w:rPr>
        <w:t>.</w:t>
      </w:r>
    </w:p>
    <w:p w14:paraId="31C4946D" w14:textId="77777777" w:rsidR="00E50C56" w:rsidRPr="00795036" w:rsidRDefault="00E50C56" w:rsidP="00E50C56">
      <w:pPr>
        <w:pStyle w:val="1"/>
        <w:spacing w:line="240" w:lineRule="auto"/>
        <w:rPr>
          <w:rFonts w:cs="David"/>
          <w:u w:val="none"/>
        </w:rPr>
      </w:pPr>
      <w:r w:rsidRPr="00795036">
        <w:rPr>
          <w:rFonts w:cs="David" w:hint="eastAsia"/>
          <w:u w:val="none"/>
          <w:rtl/>
        </w:rPr>
        <w:t>המ</w:t>
      </w:r>
      <w:r w:rsidRPr="00795036">
        <w:rPr>
          <w:rFonts w:cs="David" w:hint="cs"/>
          <w:u w:val="none"/>
          <w:rtl/>
        </w:rPr>
        <w:t xml:space="preserve">ציע מנהל ספרים כדין ובידיו האישורים הנדרשים לפי חוק עסקאות גופים ציבוריים, </w:t>
      </w:r>
      <w:r w:rsidRPr="00795036">
        <w:rPr>
          <w:rFonts w:cs="David" w:hint="cs"/>
          <w:u w:val="none"/>
          <w:rtl/>
        </w:rPr>
        <w:lastRenderedPageBreak/>
        <w:t>התשל"ו-1976, כשהם תקפים.</w:t>
      </w:r>
    </w:p>
    <w:p w14:paraId="31C4946E" w14:textId="77777777" w:rsidR="0022465E" w:rsidRDefault="00F24E79" w:rsidP="00F24E79">
      <w:pPr>
        <w:pStyle w:val="1"/>
        <w:spacing w:line="240" w:lineRule="auto"/>
        <w:rPr>
          <w:rFonts w:cs="David"/>
          <w:u w:val="none"/>
        </w:rPr>
      </w:pPr>
      <w:r>
        <w:rPr>
          <w:rFonts w:cs="David"/>
          <w:u w:val="none"/>
          <w:rtl/>
        </w:rPr>
        <w:t>המציע</w:t>
      </w:r>
      <w:r>
        <w:rPr>
          <w:rFonts w:cs="David" w:hint="cs"/>
          <w:u w:val="none"/>
          <w:rtl/>
        </w:rPr>
        <w:t xml:space="preserve"> </w:t>
      </w:r>
      <w:r w:rsidR="0022465E" w:rsidRPr="0022465E">
        <w:rPr>
          <w:rFonts w:cs="David"/>
          <w:u w:val="none"/>
          <w:rtl/>
        </w:rPr>
        <w:t>שילם את כל חובותיו לרשם המופקד על המרשם שבו הוא רשום על פי דין, כגון רשם החברות, רשם השותפויות וכיו"ב, עד למועד הגשת ההצעה. אם הוא חברה, המציע אינו רשום ברשם החברות כחברה מפרת חוק או בהתראה לפני רישום כחברה מפרת חוק</w:t>
      </w:r>
      <w:r w:rsidR="0022465E" w:rsidRPr="0022465E">
        <w:rPr>
          <w:rFonts w:cs="David"/>
          <w:u w:val="none"/>
        </w:rPr>
        <w:t>.</w:t>
      </w:r>
    </w:p>
    <w:p w14:paraId="31C4946F" w14:textId="616600F7" w:rsidR="002822AA" w:rsidRPr="002822AA" w:rsidRDefault="002822AA" w:rsidP="00664ADA">
      <w:pPr>
        <w:pStyle w:val="1"/>
        <w:rPr>
          <w:rFonts w:cs="David"/>
          <w:u w:val="none"/>
          <w:rtl/>
        </w:rPr>
      </w:pPr>
      <w:r w:rsidRPr="002822AA">
        <w:rPr>
          <w:rFonts w:cs="David" w:hint="cs"/>
          <w:u w:val="none"/>
          <w:rtl/>
        </w:rPr>
        <w:t>המציע סיפק שירותי השכרת ציוד לאירועים ל</w:t>
      </w:r>
      <w:del w:id="6" w:author="שני אלמליח" w:date="2017-09-11T17:41:00Z">
        <w:r w:rsidRPr="002822AA" w:rsidDel="00664ADA">
          <w:rPr>
            <w:rFonts w:cs="David" w:hint="cs"/>
            <w:u w:val="none"/>
            <w:rtl/>
          </w:rPr>
          <w:delText xml:space="preserve">- </w:delText>
        </w:r>
        <w:r w:rsidDel="00664ADA">
          <w:rPr>
            <w:rFonts w:cs="David" w:hint="cs"/>
            <w:u w:val="none"/>
            <w:rtl/>
          </w:rPr>
          <w:delText>2</w:delText>
        </w:r>
        <w:r w:rsidRPr="002822AA" w:rsidDel="00664ADA">
          <w:rPr>
            <w:rFonts w:cs="David" w:hint="cs"/>
            <w:u w:val="none"/>
            <w:rtl/>
          </w:rPr>
          <w:delText xml:space="preserve"> לקוחות</w:delText>
        </w:r>
      </w:del>
      <w:ins w:id="7" w:author="שני אלמליח" w:date="2017-09-11T17:41:00Z">
        <w:r w:rsidR="00664ADA">
          <w:rPr>
            <w:rFonts w:cs="David" w:hint="cs"/>
            <w:u w:val="none"/>
            <w:rtl/>
          </w:rPr>
          <w:t>שני אירועים</w:t>
        </w:r>
      </w:ins>
      <w:r w:rsidRPr="002822AA">
        <w:rPr>
          <w:rFonts w:cs="David" w:hint="cs"/>
          <w:u w:val="none"/>
          <w:rtl/>
        </w:rPr>
        <w:t xml:space="preserve">, לכל הפחות, במהלך השנים 2015-2016 בהיקף של למעלה מ- 200,000 ₪ כולל מע"מ לכל </w:t>
      </w:r>
      <w:ins w:id="8" w:author="שני אלמליח" w:date="2017-09-11T17:41:00Z">
        <w:r w:rsidR="00664ADA">
          <w:rPr>
            <w:rFonts w:cs="David" w:hint="cs"/>
            <w:u w:val="none"/>
            <w:rtl/>
          </w:rPr>
          <w:t>אירוע</w:t>
        </w:r>
      </w:ins>
      <w:del w:id="9" w:author="שני אלמליח" w:date="2017-09-11T17:41:00Z">
        <w:r w:rsidRPr="002822AA" w:rsidDel="00664ADA">
          <w:rPr>
            <w:rFonts w:cs="David" w:hint="cs"/>
            <w:u w:val="none"/>
            <w:rtl/>
          </w:rPr>
          <w:delText>לקוח</w:delText>
        </w:r>
      </w:del>
      <w:r w:rsidRPr="002822AA">
        <w:rPr>
          <w:rFonts w:cs="David" w:hint="cs"/>
          <w:u w:val="none"/>
          <w:rtl/>
        </w:rPr>
        <w:t xml:space="preserve">. </w:t>
      </w:r>
    </w:p>
    <w:p w14:paraId="31C49470" w14:textId="77777777" w:rsidR="00E50C56" w:rsidRDefault="00A50ACD" w:rsidP="00E354FD">
      <w:pPr>
        <w:pStyle w:val="1"/>
        <w:rPr>
          <w:rFonts w:cs="David"/>
          <w:u w:val="none"/>
        </w:rPr>
      </w:pPr>
      <w:r>
        <w:rPr>
          <w:rFonts w:cs="David" w:hint="cs"/>
          <w:u w:val="none"/>
          <w:rtl/>
        </w:rPr>
        <w:t>למציע</w:t>
      </w:r>
      <w:r w:rsidR="00E50C56" w:rsidRPr="00E50C56">
        <w:rPr>
          <w:rFonts w:cs="David"/>
          <w:u w:val="none"/>
          <w:rtl/>
        </w:rPr>
        <w:t xml:space="preserve"> מחזור </w:t>
      </w:r>
      <w:r>
        <w:rPr>
          <w:rFonts w:cs="David" w:hint="cs"/>
          <w:u w:val="none"/>
          <w:rtl/>
        </w:rPr>
        <w:t>כספי</w:t>
      </w:r>
      <w:r w:rsidR="00E50C56" w:rsidRPr="00E50C56">
        <w:rPr>
          <w:rFonts w:cs="David"/>
          <w:u w:val="none"/>
          <w:rtl/>
        </w:rPr>
        <w:t xml:space="preserve"> שנתי בתחום אספקת</w:t>
      </w:r>
      <w:r>
        <w:rPr>
          <w:rFonts w:cs="David" w:hint="cs"/>
          <w:u w:val="none"/>
          <w:rtl/>
        </w:rPr>
        <w:t xml:space="preserve"> השירותים נושא מכרז זה של </w:t>
      </w:r>
      <w:r w:rsidR="00F7612F">
        <w:rPr>
          <w:rFonts w:cs="David" w:hint="cs"/>
          <w:u w:val="none"/>
          <w:rtl/>
        </w:rPr>
        <w:t>5</w:t>
      </w:r>
      <w:r w:rsidR="00DB6F14">
        <w:rPr>
          <w:rFonts w:cs="David" w:hint="cs"/>
          <w:u w:val="none"/>
          <w:rtl/>
        </w:rPr>
        <w:t>,000,000</w:t>
      </w:r>
      <w:r>
        <w:rPr>
          <w:rFonts w:cs="David" w:hint="cs"/>
          <w:u w:val="none"/>
          <w:rtl/>
        </w:rPr>
        <w:t xml:space="preserve"> ₪ </w:t>
      </w:r>
      <w:r w:rsidR="00F7612F">
        <w:rPr>
          <w:rFonts w:cs="David" w:hint="cs"/>
          <w:u w:val="none"/>
          <w:rtl/>
        </w:rPr>
        <w:t xml:space="preserve">כולל מע"מ </w:t>
      </w:r>
      <w:r>
        <w:rPr>
          <w:rFonts w:cs="David" w:hint="cs"/>
          <w:u w:val="none"/>
          <w:rtl/>
        </w:rPr>
        <w:t>לכל הפחות, בכל אחת מהשנים</w:t>
      </w:r>
      <w:r w:rsidR="00DB6F14">
        <w:rPr>
          <w:rFonts w:cs="David" w:hint="cs"/>
          <w:u w:val="none"/>
          <w:rtl/>
        </w:rPr>
        <w:t xml:space="preserve"> </w:t>
      </w:r>
      <w:r w:rsidR="005F631F">
        <w:rPr>
          <w:rFonts w:cs="David" w:hint="cs"/>
          <w:u w:val="none"/>
          <w:rtl/>
        </w:rPr>
        <w:t>2014</w:t>
      </w:r>
      <w:r w:rsidR="00DB6F14">
        <w:rPr>
          <w:rFonts w:cs="David" w:hint="cs"/>
          <w:u w:val="none"/>
          <w:rtl/>
        </w:rPr>
        <w:t>,</w:t>
      </w:r>
      <w:r>
        <w:rPr>
          <w:rFonts w:cs="David" w:hint="cs"/>
          <w:u w:val="none"/>
          <w:rtl/>
        </w:rPr>
        <w:t xml:space="preserve"> </w:t>
      </w:r>
      <w:r w:rsidR="005F631F">
        <w:rPr>
          <w:rFonts w:cs="David" w:hint="cs"/>
          <w:u w:val="none"/>
          <w:rtl/>
        </w:rPr>
        <w:t>2015</w:t>
      </w:r>
      <w:r>
        <w:rPr>
          <w:rFonts w:cs="David" w:hint="cs"/>
          <w:u w:val="none"/>
          <w:rtl/>
        </w:rPr>
        <w:t xml:space="preserve"> ו- </w:t>
      </w:r>
      <w:r w:rsidR="005F631F">
        <w:rPr>
          <w:rFonts w:cs="David" w:hint="cs"/>
          <w:u w:val="none"/>
          <w:rtl/>
        </w:rPr>
        <w:t>2016</w:t>
      </w:r>
      <w:r>
        <w:rPr>
          <w:rFonts w:cs="David" w:hint="cs"/>
          <w:u w:val="none"/>
          <w:rtl/>
        </w:rPr>
        <w:t xml:space="preserve">. </w:t>
      </w:r>
      <w:r w:rsidR="00E50C56" w:rsidRPr="00E50C56">
        <w:rPr>
          <w:rFonts w:cs="David"/>
          <w:u w:val="none"/>
          <w:rtl/>
        </w:rPr>
        <w:t>על המציע לצרף לה</w:t>
      </w:r>
      <w:r w:rsidR="00597EB0">
        <w:rPr>
          <w:rFonts w:cs="David"/>
          <w:u w:val="none"/>
          <w:rtl/>
        </w:rPr>
        <w:t>צעתו אישור רואה חשבון בדבר קיומ</w:t>
      </w:r>
      <w:r w:rsidR="00597EB0">
        <w:rPr>
          <w:rFonts w:cs="David" w:hint="cs"/>
          <w:u w:val="none"/>
          <w:rtl/>
        </w:rPr>
        <w:t>ו</w:t>
      </w:r>
      <w:r w:rsidR="00597EB0">
        <w:rPr>
          <w:rFonts w:cs="David"/>
          <w:u w:val="none"/>
          <w:rtl/>
        </w:rPr>
        <w:t xml:space="preserve"> של מחזור</w:t>
      </w:r>
      <w:r w:rsidR="00E50C56" w:rsidRPr="00E50C56">
        <w:rPr>
          <w:rFonts w:cs="David"/>
          <w:u w:val="none"/>
          <w:rtl/>
        </w:rPr>
        <w:t xml:space="preserve"> עסקים כאמור</w:t>
      </w:r>
      <w:r w:rsidR="00597EB0">
        <w:rPr>
          <w:rFonts w:cs="David" w:hint="cs"/>
          <w:u w:val="none"/>
          <w:rtl/>
        </w:rPr>
        <w:t xml:space="preserve">, בנוסח </w:t>
      </w:r>
      <w:r w:rsidR="00597EB0" w:rsidRPr="001D0E6B">
        <w:rPr>
          <w:rFonts w:cs="David" w:hint="cs"/>
          <w:u w:val="none"/>
          <w:rtl/>
        </w:rPr>
        <w:t xml:space="preserve">נספח </w:t>
      </w:r>
      <w:r w:rsidR="00E354FD" w:rsidRPr="001D0E6B">
        <w:rPr>
          <w:rFonts w:cs="David" w:hint="cs"/>
          <w:u w:val="none"/>
          <w:rtl/>
        </w:rPr>
        <w:t>א'-1.</w:t>
      </w:r>
    </w:p>
    <w:p w14:paraId="31C49471" w14:textId="77777777" w:rsidR="00E50C56" w:rsidRPr="00E50C56" w:rsidRDefault="00FA7858" w:rsidP="00762B23">
      <w:pPr>
        <w:pStyle w:val="1"/>
        <w:rPr>
          <w:rFonts w:cs="David"/>
          <w:u w:val="none"/>
          <w:rtl/>
        </w:rPr>
      </w:pPr>
      <w:r>
        <w:rPr>
          <w:rFonts w:cs="David" w:hint="cs"/>
          <w:u w:val="none"/>
          <w:rtl/>
        </w:rPr>
        <w:t>בבעלות ה</w:t>
      </w:r>
      <w:r w:rsidR="00E50C56" w:rsidRPr="00E50C56">
        <w:rPr>
          <w:rFonts w:cs="David"/>
          <w:u w:val="none"/>
          <w:rtl/>
        </w:rPr>
        <w:t>מציע</w:t>
      </w:r>
      <w:r w:rsidR="00DB6F14">
        <w:rPr>
          <w:rFonts w:cs="David" w:hint="cs"/>
          <w:u w:val="none"/>
          <w:rtl/>
        </w:rPr>
        <w:t xml:space="preserve"> צי של</w:t>
      </w:r>
      <w:r>
        <w:rPr>
          <w:rFonts w:cs="David" w:hint="cs"/>
          <w:u w:val="none"/>
          <w:rtl/>
        </w:rPr>
        <w:t xml:space="preserve"> לפחות</w:t>
      </w:r>
      <w:r w:rsidR="00A50ACD">
        <w:rPr>
          <w:rFonts w:cs="David" w:hint="cs"/>
          <w:u w:val="none"/>
          <w:rtl/>
        </w:rPr>
        <w:t xml:space="preserve"> </w:t>
      </w:r>
      <w:r w:rsidR="00F7612F">
        <w:rPr>
          <w:rFonts w:cs="David" w:hint="cs"/>
          <w:u w:val="none"/>
          <w:rtl/>
        </w:rPr>
        <w:t xml:space="preserve">3 </w:t>
      </w:r>
      <w:r w:rsidR="00E50C56" w:rsidRPr="00E50C56">
        <w:rPr>
          <w:rFonts w:cs="David"/>
          <w:u w:val="none"/>
          <w:rtl/>
        </w:rPr>
        <w:t>משאיות</w:t>
      </w:r>
      <w:r w:rsidR="00A50ACD">
        <w:rPr>
          <w:rFonts w:cs="David" w:hint="cs"/>
          <w:u w:val="none"/>
          <w:rtl/>
        </w:rPr>
        <w:t xml:space="preserve"> </w:t>
      </w:r>
      <w:r w:rsidR="00DB6F14">
        <w:rPr>
          <w:rFonts w:cs="David" w:hint="cs"/>
          <w:u w:val="none"/>
          <w:rtl/>
        </w:rPr>
        <w:t xml:space="preserve">משא </w:t>
      </w:r>
      <w:r w:rsidR="00F7612F">
        <w:rPr>
          <w:rFonts w:cs="David" w:hint="cs"/>
          <w:u w:val="none"/>
          <w:rtl/>
        </w:rPr>
        <w:t>להעמסת ציוד</w:t>
      </w:r>
      <w:r w:rsidR="00A50ACD">
        <w:rPr>
          <w:rFonts w:cs="David" w:hint="cs"/>
          <w:u w:val="none"/>
          <w:rtl/>
        </w:rPr>
        <w:t xml:space="preserve"> </w:t>
      </w:r>
      <w:r>
        <w:rPr>
          <w:rFonts w:cs="David" w:hint="cs"/>
          <w:u w:val="none"/>
          <w:rtl/>
        </w:rPr>
        <w:t>(</w:t>
      </w:r>
      <w:r w:rsidR="002208A2">
        <w:rPr>
          <w:rFonts w:cs="David" w:hint="cs"/>
          <w:u w:val="none"/>
          <w:rtl/>
        </w:rPr>
        <w:t>מ</w:t>
      </w:r>
      <w:r>
        <w:rPr>
          <w:rFonts w:cs="David" w:hint="cs"/>
          <w:u w:val="none"/>
          <w:rtl/>
        </w:rPr>
        <w:t>שנת ייצור</w:t>
      </w:r>
      <w:r w:rsidR="00DB6F14">
        <w:rPr>
          <w:rFonts w:cs="David" w:hint="cs"/>
          <w:u w:val="none"/>
          <w:rtl/>
        </w:rPr>
        <w:t xml:space="preserve"> </w:t>
      </w:r>
      <w:r w:rsidR="00762B23">
        <w:rPr>
          <w:rFonts w:cs="David" w:hint="cs"/>
          <w:u w:val="none"/>
          <w:rtl/>
        </w:rPr>
        <w:t>2013</w:t>
      </w:r>
      <w:r w:rsidR="00DB6F14">
        <w:rPr>
          <w:rFonts w:cs="David" w:hint="cs"/>
          <w:u w:val="none"/>
          <w:rtl/>
        </w:rPr>
        <w:t xml:space="preserve"> ואילך</w:t>
      </w:r>
      <w:r>
        <w:rPr>
          <w:rFonts w:cs="David" w:hint="cs"/>
          <w:u w:val="none"/>
          <w:rtl/>
        </w:rPr>
        <w:t>)</w:t>
      </w:r>
      <w:r w:rsidR="00DB6F14">
        <w:rPr>
          <w:rFonts w:cs="David" w:hint="cs"/>
          <w:u w:val="none"/>
          <w:rtl/>
        </w:rPr>
        <w:t xml:space="preserve"> המתאימות לאספקת השירותים במכרז</w:t>
      </w:r>
      <w:r w:rsidR="00E50C56" w:rsidRPr="00E50C56">
        <w:rPr>
          <w:rFonts w:cs="David"/>
          <w:u w:val="none"/>
          <w:rtl/>
        </w:rPr>
        <w:t>.</w:t>
      </w:r>
      <w:r w:rsidR="00DB6F14">
        <w:rPr>
          <w:rFonts w:cs="David" w:hint="cs"/>
          <w:u w:val="none"/>
          <w:rtl/>
        </w:rPr>
        <w:t xml:space="preserve"> </w:t>
      </w:r>
    </w:p>
    <w:p w14:paraId="31C49472" w14:textId="701ECF05" w:rsidR="007567B5" w:rsidRPr="007567B5" w:rsidRDefault="00E50C56" w:rsidP="00951724">
      <w:pPr>
        <w:pStyle w:val="1"/>
        <w:rPr>
          <w:rFonts w:cs="David"/>
          <w:u w:val="none"/>
          <w:rtl/>
        </w:rPr>
      </w:pPr>
      <w:r w:rsidRPr="007567B5">
        <w:rPr>
          <w:rFonts w:cs="David"/>
          <w:u w:val="none"/>
          <w:rtl/>
        </w:rPr>
        <w:t xml:space="preserve">המציע מעסיק </w:t>
      </w:r>
      <w:r w:rsidR="00964252" w:rsidRPr="007567B5">
        <w:rPr>
          <w:rFonts w:cs="David" w:hint="cs"/>
          <w:u w:val="none"/>
          <w:rtl/>
        </w:rPr>
        <w:t>4 מנהלי עבודה</w:t>
      </w:r>
      <w:r w:rsidR="00E823AB" w:rsidRPr="007567B5">
        <w:rPr>
          <w:rFonts w:cs="David" w:hint="cs"/>
          <w:u w:val="none"/>
          <w:rtl/>
        </w:rPr>
        <w:t>,</w:t>
      </w:r>
      <w:r w:rsidR="00E1484C" w:rsidRPr="007567B5">
        <w:rPr>
          <w:rFonts w:cs="David" w:hint="cs"/>
          <w:u w:val="none"/>
          <w:rtl/>
        </w:rPr>
        <w:t xml:space="preserve"> לכל הפחות</w:t>
      </w:r>
      <w:r w:rsidR="00E823AB" w:rsidRPr="007567B5">
        <w:rPr>
          <w:rFonts w:cs="David" w:hint="cs"/>
          <w:u w:val="none"/>
          <w:rtl/>
        </w:rPr>
        <w:t xml:space="preserve">, </w:t>
      </w:r>
      <w:r w:rsidR="00F24BEF" w:rsidRPr="007567B5">
        <w:rPr>
          <w:rFonts w:cs="David" w:hint="cs"/>
          <w:u w:val="none"/>
          <w:rtl/>
        </w:rPr>
        <w:t>ש</w:t>
      </w:r>
      <w:r w:rsidRPr="007567B5">
        <w:rPr>
          <w:rFonts w:cs="David" w:hint="cs"/>
          <w:u w:val="none"/>
          <w:rtl/>
        </w:rPr>
        <w:t>מ</w:t>
      </w:r>
      <w:r w:rsidR="00597EB0" w:rsidRPr="007567B5">
        <w:rPr>
          <w:rFonts w:cs="David" w:hint="cs"/>
          <w:u w:val="none"/>
          <w:rtl/>
        </w:rPr>
        <w:t>יומנים בהרכבת ציוד</w:t>
      </w:r>
      <w:r w:rsidRPr="007567B5">
        <w:rPr>
          <w:rFonts w:cs="David" w:hint="cs"/>
          <w:u w:val="none"/>
          <w:rtl/>
        </w:rPr>
        <w:t xml:space="preserve"> </w:t>
      </w:r>
      <w:r w:rsidR="002822AA" w:rsidRPr="007567B5">
        <w:rPr>
          <w:rFonts w:cs="David" w:hint="cs"/>
          <w:u w:val="none"/>
          <w:rtl/>
        </w:rPr>
        <w:t>ובוגר</w:t>
      </w:r>
      <w:r w:rsidR="007567B5" w:rsidRPr="007567B5">
        <w:rPr>
          <w:rFonts w:cs="David" w:hint="cs"/>
          <w:u w:val="none"/>
          <w:rtl/>
        </w:rPr>
        <w:t>י</w:t>
      </w:r>
      <w:r w:rsidR="002822AA" w:rsidRPr="007567B5">
        <w:rPr>
          <w:rFonts w:cs="David" w:hint="cs"/>
          <w:u w:val="none"/>
          <w:rtl/>
        </w:rPr>
        <w:t xml:space="preserve"> קורס "נאמן בטיחות"</w:t>
      </w:r>
      <w:r w:rsidR="00B10163" w:rsidRPr="007567B5">
        <w:rPr>
          <w:rFonts w:cs="David" w:hint="cs"/>
          <w:u w:val="none"/>
          <w:rtl/>
        </w:rPr>
        <w:t>, בהתאם</w:t>
      </w:r>
      <w:r w:rsidR="00B10163" w:rsidRPr="007567B5">
        <w:rPr>
          <w:rFonts w:cs="David"/>
          <w:u w:val="none"/>
          <w:rtl/>
        </w:rPr>
        <w:t xml:space="preserve"> </w:t>
      </w:r>
      <w:r w:rsidR="009641B5">
        <w:rPr>
          <w:rFonts w:cs="David" w:hint="cs"/>
          <w:u w:val="none"/>
          <w:rtl/>
        </w:rPr>
        <w:t>ל</w:t>
      </w:r>
      <w:r w:rsidR="007567B5" w:rsidRPr="007567B5">
        <w:rPr>
          <w:rFonts w:cs="David"/>
          <w:u w:val="none"/>
          <w:rtl/>
        </w:rPr>
        <w:t>חוק ארגון הפיקוח על העבודה, תשי"ד-1954</w:t>
      </w:r>
      <w:ins w:id="10" w:author="שני אלמליח" w:date="2017-09-11T16:47:00Z">
        <w:r w:rsidR="00951724">
          <w:rPr>
            <w:rFonts w:cs="David" w:hint="cs"/>
            <w:u w:val="none"/>
            <w:rtl/>
          </w:rPr>
          <w:t xml:space="preserve">. </w:t>
        </w:r>
      </w:ins>
      <w:ins w:id="11" w:author="שני אלמליח" w:date="2017-09-11T16:59:00Z">
        <w:r w:rsidR="00C36B12">
          <w:rPr>
            <w:rFonts w:cs="David" w:hint="cs"/>
            <w:u w:val="none"/>
            <w:rtl/>
          </w:rPr>
          <w:t xml:space="preserve">בעת הגשת ההצעה </w:t>
        </w:r>
      </w:ins>
      <w:ins w:id="12" w:author="שני אלמליח" w:date="2017-09-11T16:47:00Z">
        <w:r w:rsidR="00951724">
          <w:rPr>
            <w:rFonts w:ascii="Arial" w:hAnsi="Arial" w:cs="David" w:hint="cs"/>
            <w:rtl/>
          </w:rPr>
          <w:t xml:space="preserve">ניתן לצרף </w:t>
        </w:r>
        <w:r w:rsidR="00951724" w:rsidRPr="00CB5F4C">
          <w:rPr>
            <w:rFonts w:ascii="Arial" w:hAnsi="Arial" w:cs="David" w:hint="cs"/>
            <w:rtl/>
          </w:rPr>
          <w:t xml:space="preserve">טופס הרשמה לקורס </w:t>
        </w:r>
        <w:r w:rsidR="00951724">
          <w:rPr>
            <w:rFonts w:ascii="Arial" w:hAnsi="Arial" w:cs="David" w:hint="cs"/>
            <w:rtl/>
          </w:rPr>
          <w:t>"</w:t>
        </w:r>
      </w:ins>
      <w:ins w:id="13" w:author="שני אלמליח" w:date="2017-09-11T16:48:00Z">
        <w:r w:rsidR="00951724">
          <w:rPr>
            <w:rFonts w:ascii="Arial" w:hAnsi="Arial" w:cs="David" w:hint="cs"/>
            <w:rtl/>
          </w:rPr>
          <w:t>נאמן בטיחות</w:t>
        </w:r>
      </w:ins>
      <w:ins w:id="14" w:author="שני אלמליח" w:date="2017-09-11T16:47:00Z">
        <w:r w:rsidR="00951724">
          <w:rPr>
            <w:rFonts w:ascii="Arial" w:hAnsi="Arial" w:cs="David" w:hint="cs"/>
            <w:rtl/>
          </w:rPr>
          <w:t>"</w:t>
        </w:r>
        <w:r w:rsidR="00951724" w:rsidRPr="00CB5F4C">
          <w:rPr>
            <w:rFonts w:ascii="Arial" w:hAnsi="Arial" w:cs="David" w:hint="cs"/>
            <w:rtl/>
          </w:rPr>
          <w:t>, המאושר ע"י בית הספר ומכיל את מועד תחילת הקורס ומועד הסיום. ואולם, עד לתאריך 31.12.2017 על המציע להעביר לידי ועדת המכרזים אסמכתאות</w:t>
        </w:r>
        <w:r w:rsidR="00951724" w:rsidRPr="00CB5F4C">
          <w:rPr>
            <w:rFonts w:ascii="Arial" w:hAnsi="Arial" w:cs="David"/>
          </w:rPr>
          <w:t xml:space="preserve"> </w:t>
        </w:r>
        <w:r w:rsidR="00951724" w:rsidRPr="00CB5F4C">
          <w:rPr>
            <w:rFonts w:ascii="Arial" w:hAnsi="Arial" w:cs="David" w:hint="cs"/>
            <w:rtl/>
          </w:rPr>
          <w:t>בדבר</w:t>
        </w:r>
        <w:r w:rsidR="00951724" w:rsidRPr="00CB5F4C">
          <w:rPr>
            <w:rFonts w:ascii="Arial" w:hAnsi="Arial" w:cs="David"/>
          </w:rPr>
          <w:t xml:space="preserve"> </w:t>
        </w:r>
        <w:r w:rsidR="00951724">
          <w:rPr>
            <w:rFonts w:ascii="Arial" w:hAnsi="Arial" w:cs="David" w:hint="cs"/>
            <w:rtl/>
          </w:rPr>
          <w:t xml:space="preserve">הסמכה של </w:t>
        </w:r>
      </w:ins>
      <w:ins w:id="15" w:author="שני אלמליח" w:date="2017-09-11T16:48:00Z">
        <w:r w:rsidR="00C36B12">
          <w:rPr>
            <w:rFonts w:ascii="Arial" w:hAnsi="Arial" w:cs="David" w:hint="cs"/>
            <w:rtl/>
          </w:rPr>
          <w:t>ארבעה מנהלי עבודה</w:t>
        </w:r>
      </w:ins>
      <w:ins w:id="16" w:author="נירית להב-קניזו" w:date="2017-09-12T10:48:00Z">
        <w:r w:rsidR="00AB2628">
          <w:rPr>
            <w:rFonts w:ascii="Arial" w:hAnsi="Arial" w:cs="David" w:hint="cs"/>
            <w:rtl/>
          </w:rPr>
          <w:t xml:space="preserve"> לכל הפחות</w:t>
        </w:r>
      </w:ins>
      <w:ins w:id="17" w:author="שני אלמליח" w:date="2017-09-11T16:47:00Z">
        <w:r w:rsidR="00951724">
          <w:rPr>
            <w:rFonts w:ascii="Arial" w:hAnsi="Arial" w:cs="David" w:hint="cs"/>
            <w:rtl/>
          </w:rPr>
          <w:t xml:space="preserve">. </w:t>
        </w:r>
      </w:ins>
    </w:p>
    <w:p w14:paraId="31C49473" w14:textId="77777777" w:rsidR="00964252" w:rsidRDefault="00964252" w:rsidP="00964252">
      <w:pPr>
        <w:pStyle w:val="1"/>
        <w:rPr>
          <w:rFonts w:cs="David"/>
          <w:u w:val="none"/>
        </w:rPr>
      </w:pPr>
      <w:r>
        <w:rPr>
          <w:rFonts w:cs="David" w:hint="cs"/>
          <w:u w:val="none"/>
          <w:rtl/>
        </w:rPr>
        <w:t>המציע מעסיק 12 עובדים נוספים</w:t>
      </w:r>
      <w:r w:rsidR="00E823AB">
        <w:rPr>
          <w:rFonts w:cs="David" w:hint="cs"/>
          <w:u w:val="none"/>
          <w:rtl/>
        </w:rPr>
        <w:t>, לכל הפחות,</w:t>
      </w:r>
      <w:r>
        <w:rPr>
          <w:rFonts w:cs="David" w:hint="cs"/>
          <w:u w:val="none"/>
          <w:rtl/>
        </w:rPr>
        <w:t xml:space="preserve"> </w:t>
      </w:r>
      <w:r w:rsidR="00E823AB">
        <w:rPr>
          <w:rFonts w:cs="David" w:hint="cs"/>
          <w:u w:val="none"/>
          <w:rtl/>
        </w:rPr>
        <w:t xml:space="preserve">בעבודות שטח (לרבות, שינוע, הרכבה ופירוק אמצעים וכיו"ב). </w:t>
      </w:r>
    </w:p>
    <w:p w14:paraId="31C49474" w14:textId="77777777" w:rsidR="009F4A84" w:rsidRPr="009F4A84" w:rsidRDefault="009F4A84" w:rsidP="00332454">
      <w:pPr>
        <w:pStyle w:val="1"/>
        <w:rPr>
          <w:rFonts w:cs="David"/>
          <w:u w:val="none"/>
        </w:rPr>
      </w:pPr>
      <w:r w:rsidRPr="009F4A84">
        <w:rPr>
          <w:rFonts w:cs="David"/>
          <w:u w:val="none"/>
          <w:rtl/>
        </w:rPr>
        <w:t xml:space="preserve">המציע צירף להצעתו ערבות הצעה (ערבות מכרז), כנדרש בסעיף </w:t>
      </w:r>
      <w:r w:rsidR="00332454" w:rsidRPr="001D0E6B">
        <w:rPr>
          <w:rFonts w:cs="David" w:hint="cs"/>
          <w:u w:val="none"/>
          <w:rtl/>
        </w:rPr>
        <w:t>11</w:t>
      </w:r>
      <w:r>
        <w:rPr>
          <w:rFonts w:cs="David"/>
          <w:u w:val="none"/>
          <w:rtl/>
        </w:rPr>
        <w:t xml:space="preserve"> להל</w:t>
      </w:r>
      <w:r>
        <w:rPr>
          <w:rFonts w:cs="David" w:hint="cs"/>
          <w:u w:val="none"/>
          <w:rtl/>
        </w:rPr>
        <w:t>ן.</w:t>
      </w:r>
    </w:p>
    <w:p w14:paraId="31C49475" w14:textId="77777777" w:rsidR="00862BA0" w:rsidRPr="00795036" w:rsidRDefault="00862BA0" w:rsidP="00862BA0">
      <w:pPr>
        <w:rPr>
          <w:rtl/>
        </w:rPr>
      </w:pPr>
    </w:p>
    <w:p w14:paraId="31C49476" w14:textId="77777777" w:rsidR="00862BA0" w:rsidRPr="00795036" w:rsidRDefault="00862BA0" w:rsidP="00862BA0">
      <w:pPr>
        <w:ind w:left="720"/>
        <w:jc w:val="both"/>
        <w:rPr>
          <w:b/>
          <w:bCs/>
          <w:rtl/>
        </w:rPr>
      </w:pPr>
      <w:r w:rsidRPr="00795036">
        <w:rPr>
          <w:rFonts w:hint="cs"/>
          <w:b/>
          <w:bCs/>
          <w:rtl/>
        </w:rPr>
        <w:t xml:space="preserve">על מגיש ההצעה להיות אישיות משפטית אחת, ומספר גורמים אינם רשאים לחבור יחדיו לשם הגשת הצעה. </w:t>
      </w:r>
    </w:p>
    <w:p w14:paraId="31C49477" w14:textId="77777777" w:rsidR="005005E1" w:rsidRDefault="005005E1" w:rsidP="005005E1">
      <w:pPr>
        <w:pStyle w:val="1"/>
        <w:numPr>
          <w:ilvl w:val="0"/>
          <w:numId w:val="0"/>
        </w:numPr>
        <w:ind w:left="720"/>
        <w:rPr>
          <w:rFonts w:cs="David"/>
          <w:u w:val="none"/>
          <w:rtl/>
        </w:rPr>
      </w:pPr>
    </w:p>
    <w:p w14:paraId="31C49478" w14:textId="77777777" w:rsidR="00862BA0" w:rsidRPr="005005E1" w:rsidRDefault="005005E1" w:rsidP="005005E1">
      <w:pPr>
        <w:pStyle w:val="1"/>
        <w:numPr>
          <w:ilvl w:val="0"/>
          <w:numId w:val="0"/>
        </w:numPr>
        <w:ind w:left="720"/>
        <w:rPr>
          <w:rFonts w:cs="David"/>
          <w:u w:val="none"/>
          <w:rtl/>
        </w:rPr>
      </w:pPr>
      <w:r>
        <w:rPr>
          <w:rFonts w:cs="David" w:hint="cs"/>
          <w:u w:val="none"/>
          <w:rtl/>
        </w:rPr>
        <w:t xml:space="preserve">*** הבהרה - אין בתנאי הסף כדי לגרוע מחובתו של הספק הזוכה ועובדיו להיות בעלי כל האישורים, ההסמכות והרישיונות הנדרשים על פי כל דין לביצוע העבודות נשוא מכרז זה, לרבות אישורי הבטיחות הרלוונטים. </w:t>
      </w:r>
      <w:r w:rsidRPr="00E50C56">
        <w:rPr>
          <w:rFonts w:cs="David"/>
          <w:u w:val="none"/>
          <w:rtl/>
        </w:rPr>
        <w:t xml:space="preserve"> </w:t>
      </w:r>
    </w:p>
    <w:p w14:paraId="31C49479" w14:textId="77777777" w:rsidR="00862BA0" w:rsidRPr="00795036" w:rsidRDefault="00862BA0" w:rsidP="005E6F3B">
      <w:pPr>
        <w:pStyle w:val="10"/>
        <w:jc w:val="both"/>
        <w:rPr>
          <w:rFonts w:cs="David"/>
          <w:b/>
          <w:bCs/>
          <w:sz w:val="24"/>
        </w:rPr>
      </w:pPr>
    </w:p>
    <w:p w14:paraId="31C4947A" w14:textId="77777777" w:rsidR="0060506D" w:rsidRDefault="00862BA0" w:rsidP="00FA7858">
      <w:pPr>
        <w:pStyle w:val="10"/>
        <w:numPr>
          <w:ilvl w:val="0"/>
          <w:numId w:val="1"/>
        </w:numPr>
        <w:jc w:val="both"/>
        <w:rPr>
          <w:rFonts w:cs="David"/>
          <w:b/>
          <w:bCs/>
          <w:sz w:val="24"/>
          <w:rtl/>
        </w:rPr>
      </w:pPr>
      <w:r w:rsidRPr="00795036">
        <w:rPr>
          <w:rFonts w:cs="David" w:hint="cs"/>
          <w:b/>
          <w:bCs/>
          <w:sz w:val="24"/>
          <w:rtl/>
        </w:rPr>
        <w:t>תקופת ההתקשרות</w:t>
      </w:r>
      <w:r w:rsidR="00FA7858">
        <w:rPr>
          <w:rFonts w:cs="David" w:hint="cs"/>
          <w:b/>
          <w:bCs/>
          <w:sz w:val="24"/>
          <w:rtl/>
        </w:rPr>
        <w:t xml:space="preserve"> </w:t>
      </w:r>
    </w:p>
    <w:p w14:paraId="31C4947B" w14:textId="77777777" w:rsidR="0060506D" w:rsidRPr="0060506D" w:rsidRDefault="0060506D" w:rsidP="0060506D"/>
    <w:p w14:paraId="31C4947C" w14:textId="77777777" w:rsidR="0060506D" w:rsidRPr="0060506D" w:rsidRDefault="0060506D" w:rsidP="0060506D">
      <w:pPr>
        <w:pStyle w:val="1"/>
        <w:rPr>
          <w:rFonts w:cs="David"/>
          <w:b/>
          <w:bCs/>
          <w:u w:val="none"/>
        </w:rPr>
      </w:pPr>
      <w:r w:rsidRPr="0060506D">
        <w:rPr>
          <w:rFonts w:cs="David" w:hint="cs"/>
          <w:u w:val="none"/>
          <w:rtl/>
        </w:rPr>
        <w:t>תקופת</w:t>
      </w:r>
      <w:r w:rsidRPr="0060506D">
        <w:rPr>
          <w:rFonts w:cs="David"/>
          <w:u w:val="none"/>
          <w:rtl/>
        </w:rPr>
        <w:t xml:space="preserve"> </w:t>
      </w:r>
      <w:r w:rsidRPr="0060506D">
        <w:rPr>
          <w:rFonts w:cs="David" w:hint="cs"/>
          <w:u w:val="none"/>
          <w:rtl/>
        </w:rPr>
        <w:t>ההתקשרות</w:t>
      </w:r>
      <w:r w:rsidRPr="0060506D">
        <w:rPr>
          <w:rFonts w:cs="David"/>
          <w:u w:val="none"/>
          <w:rtl/>
        </w:rPr>
        <w:t xml:space="preserve"> </w:t>
      </w:r>
      <w:r w:rsidRPr="0060506D">
        <w:rPr>
          <w:rFonts w:cs="David" w:hint="cs"/>
          <w:u w:val="none"/>
          <w:rtl/>
        </w:rPr>
        <w:t>תהא</w:t>
      </w:r>
      <w:r w:rsidRPr="0060506D">
        <w:rPr>
          <w:rFonts w:cs="David"/>
          <w:u w:val="none"/>
          <w:rtl/>
        </w:rPr>
        <w:t xml:space="preserve"> </w:t>
      </w:r>
      <w:r w:rsidRPr="0060506D">
        <w:rPr>
          <w:rFonts w:cs="David" w:hint="cs"/>
          <w:u w:val="none"/>
          <w:rtl/>
        </w:rPr>
        <w:t>לשנתיים (24 חודשים) החל ממועד חתימת הצדדים על הסכם ההתקשרות.</w:t>
      </w:r>
    </w:p>
    <w:p w14:paraId="31C4947D" w14:textId="77777777" w:rsidR="0060506D" w:rsidRPr="0060506D" w:rsidRDefault="0060506D" w:rsidP="005E6F3B">
      <w:pPr>
        <w:pStyle w:val="1"/>
        <w:rPr>
          <w:rFonts w:cs="David"/>
          <w:b/>
          <w:bCs/>
          <w:u w:val="none"/>
        </w:rPr>
      </w:pPr>
      <w:r w:rsidRPr="0060506D">
        <w:rPr>
          <w:rFonts w:cs="David" w:hint="cs"/>
          <w:u w:val="none"/>
          <w:rtl/>
        </w:rPr>
        <w:t>למזמין שמורה</w:t>
      </w:r>
      <w:r w:rsidRPr="0060506D">
        <w:rPr>
          <w:rFonts w:cs="David"/>
          <w:u w:val="none"/>
          <w:rtl/>
        </w:rPr>
        <w:t xml:space="preserve"> </w:t>
      </w:r>
      <w:r w:rsidRPr="0060506D">
        <w:rPr>
          <w:rFonts w:cs="David" w:hint="cs"/>
          <w:u w:val="none"/>
          <w:rtl/>
        </w:rPr>
        <w:t>זכות</w:t>
      </w:r>
      <w:r w:rsidRPr="0060506D">
        <w:rPr>
          <w:rFonts w:cs="David"/>
          <w:u w:val="none"/>
          <w:rtl/>
        </w:rPr>
        <w:t xml:space="preserve"> </w:t>
      </w:r>
      <w:r w:rsidRPr="0060506D">
        <w:rPr>
          <w:rFonts w:cs="David" w:hint="cs"/>
          <w:u w:val="none"/>
          <w:rtl/>
        </w:rPr>
        <w:t>הברירה הבלעדית</w:t>
      </w:r>
      <w:r w:rsidRPr="0060506D">
        <w:rPr>
          <w:rFonts w:cs="David"/>
          <w:u w:val="none"/>
          <w:rtl/>
        </w:rPr>
        <w:t xml:space="preserve"> (</w:t>
      </w:r>
      <w:r w:rsidRPr="0060506D">
        <w:rPr>
          <w:rFonts w:cs="David" w:hint="cs"/>
          <w:u w:val="none"/>
          <w:rtl/>
        </w:rPr>
        <w:t>אופציה</w:t>
      </w:r>
      <w:r w:rsidRPr="0060506D">
        <w:rPr>
          <w:rFonts w:cs="David"/>
          <w:u w:val="none"/>
          <w:rtl/>
        </w:rPr>
        <w:t xml:space="preserve">) </w:t>
      </w:r>
      <w:r w:rsidRPr="0060506D">
        <w:rPr>
          <w:rFonts w:cs="David" w:hint="cs"/>
          <w:u w:val="none"/>
          <w:rtl/>
        </w:rPr>
        <w:t>להאריך</w:t>
      </w:r>
      <w:r w:rsidRPr="0060506D">
        <w:rPr>
          <w:rFonts w:cs="David"/>
          <w:u w:val="none"/>
          <w:rtl/>
        </w:rPr>
        <w:t xml:space="preserve"> </w:t>
      </w:r>
      <w:r w:rsidRPr="0060506D">
        <w:rPr>
          <w:rFonts w:cs="David" w:hint="cs"/>
          <w:u w:val="none"/>
          <w:rtl/>
        </w:rPr>
        <w:t>את</w:t>
      </w:r>
      <w:r w:rsidRPr="0060506D">
        <w:rPr>
          <w:rFonts w:cs="David"/>
          <w:u w:val="none"/>
          <w:rtl/>
        </w:rPr>
        <w:t xml:space="preserve"> </w:t>
      </w:r>
      <w:r w:rsidRPr="0060506D">
        <w:rPr>
          <w:rFonts w:cs="David" w:hint="cs"/>
          <w:u w:val="none"/>
          <w:rtl/>
        </w:rPr>
        <w:t>תקופת ההתקשרות</w:t>
      </w:r>
      <w:r w:rsidRPr="0060506D">
        <w:rPr>
          <w:rFonts w:cs="David"/>
          <w:u w:val="none"/>
          <w:rtl/>
        </w:rPr>
        <w:t xml:space="preserve"> </w:t>
      </w:r>
      <w:r w:rsidRPr="0060506D">
        <w:rPr>
          <w:rFonts w:cs="David" w:hint="cs"/>
          <w:u w:val="none"/>
          <w:rtl/>
        </w:rPr>
        <w:t xml:space="preserve">בתקופות נוספות בנות שנה כל אחת ועד </w:t>
      </w:r>
      <w:r>
        <w:rPr>
          <w:rFonts w:cs="David" w:hint="cs"/>
          <w:u w:val="none"/>
          <w:rtl/>
        </w:rPr>
        <w:t>שלוש שנים</w:t>
      </w:r>
      <w:r w:rsidRPr="0060506D">
        <w:rPr>
          <w:rFonts w:cs="David" w:hint="cs"/>
          <w:u w:val="none"/>
          <w:rtl/>
        </w:rPr>
        <w:t xml:space="preserve"> נוספות בסך הכל (להלן: "</w:t>
      </w:r>
      <w:r w:rsidRPr="0060506D">
        <w:rPr>
          <w:rFonts w:cs="David" w:hint="cs"/>
          <w:b/>
          <w:bCs/>
          <w:u w:val="none"/>
          <w:rtl/>
        </w:rPr>
        <w:t>תקופת ההתקשרות המוארכת</w:t>
      </w:r>
      <w:r w:rsidRPr="0060506D">
        <w:rPr>
          <w:rFonts w:cs="David" w:hint="cs"/>
          <w:u w:val="none"/>
          <w:rtl/>
        </w:rPr>
        <w:t>")</w:t>
      </w:r>
      <w:r w:rsidR="005E6F3B">
        <w:rPr>
          <w:rFonts w:cs="David" w:hint="cs"/>
          <w:u w:val="none"/>
          <w:rtl/>
        </w:rPr>
        <w:t xml:space="preserve">, </w:t>
      </w:r>
      <w:r w:rsidRPr="0060506D">
        <w:rPr>
          <w:rFonts w:cs="David" w:hint="cs"/>
          <w:u w:val="none"/>
          <w:rtl/>
        </w:rPr>
        <w:t>באופן</w:t>
      </w:r>
      <w:r w:rsidRPr="0060506D">
        <w:rPr>
          <w:rFonts w:cs="David"/>
          <w:u w:val="none"/>
          <w:rtl/>
        </w:rPr>
        <w:t xml:space="preserve"> </w:t>
      </w:r>
      <w:r w:rsidRPr="0060506D">
        <w:rPr>
          <w:rFonts w:cs="David" w:hint="cs"/>
          <w:u w:val="none"/>
          <w:rtl/>
        </w:rPr>
        <w:t>שסך</w:t>
      </w:r>
      <w:r w:rsidRPr="0060506D">
        <w:rPr>
          <w:rFonts w:cs="David"/>
          <w:u w:val="none"/>
          <w:rtl/>
        </w:rPr>
        <w:t xml:space="preserve"> </w:t>
      </w:r>
      <w:r w:rsidRPr="0060506D">
        <w:rPr>
          <w:rFonts w:cs="David" w:hint="cs"/>
          <w:u w:val="none"/>
          <w:rtl/>
        </w:rPr>
        <w:t>כל</w:t>
      </w:r>
      <w:r w:rsidRPr="0060506D">
        <w:rPr>
          <w:rFonts w:cs="David"/>
          <w:u w:val="none"/>
          <w:rtl/>
        </w:rPr>
        <w:t xml:space="preserve"> </w:t>
      </w:r>
      <w:r w:rsidRPr="0060506D">
        <w:rPr>
          <w:rFonts w:cs="David" w:hint="cs"/>
          <w:u w:val="none"/>
          <w:rtl/>
        </w:rPr>
        <w:t>תקופת</w:t>
      </w:r>
      <w:r w:rsidRPr="0060506D">
        <w:rPr>
          <w:rFonts w:cs="David"/>
          <w:u w:val="none"/>
          <w:rtl/>
        </w:rPr>
        <w:t xml:space="preserve"> </w:t>
      </w:r>
      <w:r w:rsidRPr="0060506D">
        <w:rPr>
          <w:rFonts w:cs="David" w:hint="cs"/>
          <w:u w:val="none"/>
          <w:rtl/>
        </w:rPr>
        <w:t>ההתקשרות</w:t>
      </w:r>
      <w:r w:rsidRPr="0060506D">
        <w:rPr>
          <w:rFonts w:cs="David"/>
          <w:u w:val="none"/>
          <w:rtl/>
        </w:rPr>
        <w:t xml:space="preserve"> </w:t>
      </w:r>
      <w:r w:rsidRPr="0060506D">
        <w:rPr>
          <w:rFonts w:cs="David" w:hint="cs"/>
          <w:u w:val="none"/>
          <w:rtl/>
        </w:rPr>
        <w:t>לא</w:t>
      </w:r>
      <w:r w:rsidRPr="0060506D">
        <w:rPr>
          <w:rFonts w:cs="David"/>
          <w:u w:val="none"/>
          <w:rtl/>
        </w:rPr>
        <w:t xml:space="preserve"> </w:t>
      </w:r>
      <w:r w:rsidRPr="0060506D">
        <w:rPr>
          <w:rFonts w:cs="David" w:hint="cs"/>
          <w:u w:val="none"/>
          <w:rtl/>
        </w:rPr>
        <w:t>יעלה</w:t>
      </w:r>
      <w:r w:rsidRPr="0060506D">
        <w:rPr>
          <w:rFonts w:cs="David"/>
          <w:u w:val="none"/>
          <w:rtl/>
        </w:rPr>
        <w:t xml:space="preserve"> </w:t>
      </w:r>
      <w:r w:rsidRPr="0060506D">
        <w:rPr>
          <w:rFonts w:cs="David" w:hint="cs"/>
          <w:u w:val="none"/>
          <w:rtl/>
        </w:rPr>
        <w:t>על</w:t>
      </w:r>
      <w:r w:rsidRPr="0060506D">
        <w:rPr>
          <w:rFonts w:cs="David"/>
          <w:u w:val="none"/>
          <w:rtl/>
        </w:rPr>
        <w:t xml:space="preserve"> </w:t>
      </w:r>
      <w:r w:rsidR="005E6F3B">
        <w:rPr>
          <w:rFonts w:cs="David" w:hint="cs"/>
          <w:u w:val="none"/>
          <w:rtl/>
        </w:rPr>
        <w:t>חמש</w:t>
      </w:r>
      <w:r w:rsidRPr="0060506D">
        <w:rPr>
          <w:rFonts w:cs="David"/>
          <w:u w:val="none"/>
          <w:rtl/>
        </w:rPr>
        <w:t xml:space="preserve"> </w:t>
      </w:r>
      <w:r w:rsidRPr="0060506D">
        <w:rPr>
          <w:rFonts w:cs="David" w:hint="cs"/>
          <w:u w:val="none"/>
          <w:rtl/>
        </w:rPr>
        <w:t>שנים</w:t>
      </w:r>
      <w:r w:rsidRPr="0060506D">
        <w:rPr>
          <w:rFonts w:cs="David"/>
          <w:u w:val="none"/>
          <w:rtl/>
        </w:rPr>
        <w:t>.</w:t>
      </w:r>
      <w:r w:rsidRPr="0060506D">
        <w:rPr>
          <w:rFonts w:cs="David" w:hint="cs"/>
          <w:b/>
          <w:bCs/>
          <w:u w:val="none"/>
          <w:rtl/>
        </w:rPr>
        <w:t xml:space="preserve"> </w:t>
      </w:r>
      <w:r w:rsidRPr="0060506D">
        <w:rPr>
          <w:rFonts w:cs="David" w:hint="cs"/>
          <w:u w:val="none"/>
          <w:rtl/>
        </w:rPr>
        <w:t>מובהר, כי בתקופת ההתקשרות המוארכת ימשיכו לחול כל תנאי המכרז, לרבות הוראת מפרט השירותים, טופס הגשת ההצעה וכתב הכמויות.</w:t>
      </w:r>
    </w:p>
    <w:p w14:paraId="31C4947E" w14:textId="77777777" w:rsidR="0060506D" w:rsidRPr="0060506D" w:rsidRDefault="005E6F3B" w:rsidP="0060506D">
      <w:pPr>
        <w:pStyle w:val="1"/>
        <w:rPr>
          <w:rFonts w:cs="David"/>
          <w:b/>
          <w:bCs/>
          <w:u w:val="none"/>
          <w:rtl/>
        </w:rPr>
      </w:pPr>
      <w:r>
        <w:rPr>
          <w:rFonts w:cs="David" w:hint="cs"/>
          <w:u w:val="none"/>
          <w:rtl/>
        </w:rPr>
        <w:t>המשרד</w:t>
      </w:r>
      <w:r w:rsidR="0060506D" w:rsidRPr="0060506D">
        <w:rPr>
          <w:rFonts w:cs="David" w:hint="cs"/>
          <w:u w:val="none"/>
          <w:rtl/>
        </w:rPr>
        <w:t xml:space="preserve"> יהיה רשאי לסיים את ההתקשרות עם הספק בכל עת, לפי שיקול דעתו הבלעדי, מסיבות ארגוניות, תקציביות ו/או אחרות, וזאת במתן הודעה בכתב או בדואר 30 יום מראש.</w:t>
      </w:r>
    </w:p>
    <w:p w14:paraId="31C4947F" w14:textId="77777777" w:rsidR="00862BA0" w:rsidRPr="00795036" w:rsidRDefault="00862BA0" w:rsidP="00862BA0">
      <w:pPr>
        <w:jc w:val="both"/>
      </w:pPr>
    </w:p>
    <w:p w14:paraId="31C49480" w14:textId="77777777" w:rsidR="005E6F3B" w:rsidRPr="00AF106A" w:rsidRDefault="005E6F3B" w:rsidP="005E6F3B">
      <w:pPr>
        <w:numPr>
          <w:ilvl w:val="0"/>
          <w:numId w:val="1"/>
        </w:numPr>
        <w:spacing w:after="120" w:line="276" w:lineRule="auto"/>
        <w:jc w:val="both"/>
        <w:rPr>
          <w:b/>
          <w:bCs/>
          <w:u w:val="single"/>
          <w:rtl/>
        </w:rPr>
      </w:pPr>
      <w:r>
        <w:rPr>
          <w:rFonts w:hint="cs"/>
          <w:b/>
          <w:bCs/>
          <w:u w:val="single"/>
          <w:rtl/>
        </w:rPr>
        <w:t xml:space="preserve">אופן מילוי </w:t>
      </w:r>
      <w:r w:rsidRPr="00AF106A">
        <w:rPr>
          <w:b/>
          <w:bCs/>
          <w:u w:val="single"/>
          <w:rtl/>
        </w:rPr>
        <w:t>ההצעה</w:t>
      </w:r>
      <w:r w:rsidRPr="00AF106A">
        <w:rPr>
          <w:b/>
          <w:bCs/>
          <w:u w:val="single"/>
        </w:rPr>
        <w:t xml:space="preserve"> </w:t>
      </w:r>
    </w:p>
    <w:p w14:paraId="31C49481" w14:textId="77777777" w:rsidR="005E6F3B" w:rsidRPr="005E6F3B" w:rsidRDefault="005E6F3B" w:rsidP="00C45F90">
      <w:pPr>
        <w:pStyle w:val="1"/>
        <w:rPr>
          <w:rFonts w:cs="David"/>
          <w:u w:val="none"/>
          <w:rtl/>
        </w:rPr>
      </w:pPr>
      <w:r w:rsidRPr="005E6F3B">
        <w:rPr>
          <w:rFonts w:cs="David"/>
          <w:u w:val="none"/>
          <w:rtl/>
        </w:rPr>
        <w:t>על המציע להגיש את הצעתו בחוברת המכרז בלבד ולמלא בה את טופס ה</w:t>
      </w:r>
      <w:r w:rsidRPr="005E6F3B">
        <w:rPr>
          <w:rFonts w:cs="David" w:hint="cs"/>
          <w:u w:val="none"/>
          <w:rtl/>
        </w:rPr>
        <w:t>גשת ה</w:t>
      </w:r>
      <w:r w:rsidRPr="005E6F3B">
        <w:rPr>
          <w:rFonts w:cs="David"/>
          <w:u w:val="none"/>
          <w:rtl/>
        </w:rPr>
        <w:t>הצעה ב</w:t>
      </w:r>
      <w:r w:rsidRPr="005E6F3B">
        <w:rPr>
          <w:rFonts w:cs="David" w:hint="cs"/>
          <w:u w:val="none"/>
          <w:rtl/>
        </w:rPr>
        <w:t xml:space="preserve">פרק </w:t>
      </w:r>
      <w:r w:rsidR="00C45F90" w:rsidRPr="001D0E6B">
        <w:rPr>
          <w:rFonts w:cs="David" w:hint="cs"/>
          <w:u w:val="none"/>
          <w:rtl/>
        </w:rPr>
        <w:t>3</w:t>
      </w:r>
      <w:r w:rsidRPr="005E6F3B">
        <w:rPr>
          <w:rFonts w:cs="David" w:hint="cs"/>
          <w:u w:val="none"/>
          <w:rtl/>
        </w:rPr>
        <w:t xml:space="preserve"> </w:t>
      </w:r>
      <w:r w:rsidRPr="005E6F3B">
        <w:rPr>
          <w:rFonts w:cs="David"/>
          <w:u w:val="none"/>
          <w:rtl/>
        </w:rPr>
        <w:t xml:space="preserve">ואת כל יתר הנספחים </w:t>
      </w:r>
      <w:r w:rsidRPr="005E6F3B">
        <w:rPr>
          <w:rFonts w:cs="David" w:hint="cs"/>
          <w:u w:val="none"/>
          <w:rtl/>
        </w:rPr>
        <w:t>ש</w:t>
      </w:r>
      <w:r w:rsidRPr="005E6F3B">
        <w:rPr>
          <w:rFonts w:cs="David"/>
          <w:u w:val="none"/>
          <w:rtl/>
        </w:rPr>
        <w:t xml:space="preserve">בהם הוא נדרש למלא פרטים ולחתום במקומות המיועדים לכך </w:t>
      </w:r>
      <w:r w:rsidRPr="005E6F3B">
        <w:rPr>
          <w:rFonts w:cs="David" w:hint="cs"/>
          <w:u w:val="none"/>
          <w:rtl/>
        </w:rPr>
        <w:br/>
      </w:r>
      <w:r w:rsidRPr="005E6F3B">
        <w:rPr>
          <w:rFonts w:cs="David"/>
          <w:u w:val="none"/>
          <w:rtl/>
        </w:rPr>
        <w:t>ב</w:t>
      </w:r>
      <w:r w:rsidRPr="005E6F3B">
        <w:rPr>
          <w:rFonts w:cs="David" w:hint="cs"/>
          <w:u w:val="none"/>
          <w:rtl/>
        </w:rPr>
        <w:t>חותמת ו</w:t>
      </w:r>
      <w:r w:rsidRPr="005E6F3B">
        <w:rPr>
          <w:rFonts w:cs="David"/>
          <w:u w:val="none"/>
          <w:rtl/>
        </w:rPr>
        <w:t>חתימה מלאה של המוסמכים לכך מטעמו.</w:t>
      </w:r>
    </w:p>
    <w:p w14:paraId="31C49482" w14:textId="77777777" w:rsidR="005E6F3B" w:rsidRPr="005E6F3B" w:rsidRDefault="005E6F3B" w:rsidP="005E6F3B">
      <w:pPr>
        <w:pStyle w:val="1"/>
        <w:rPr>
          <w:rFonts w:cs="David"/>
          <w:u w:val="none"/>
          <w:rtl/>
        </w:rPr>
      </w:pPr>
      <w:r w:rsidRPr="005E6F3B">
        <w:rPr>
          <w:rFonts w:cs="David"/>
          <w:u w:val="none"/>
          <w:rtl/>
        </w:rPr>
        <w:t>המציע יחתום על כל דף ממסמכי המכרז.</w:t>
      </w:r>
    </w:p>
    <w:p w14:paraId="31C49483" w14:textId="77777777" w:rsidR="005E6F3B" w:rsidRPr="005E6F3B" w:rsidRDefault="005E6F3B" w:rsidP="005E6F3B">
      <w:pPr>
        <w:pStyle w:val="1"/>
        <w:rPr>
          <w:rFonts w:cs="David"/>
          <w:u w:val="none"/>
        </w:rPr>
      </w:pPr>
      <w:r w:rsidRPr="005E6F3B">
        <w:rPr>
          <w:rFonts w:cs="David"/>
          <w:u w:val="none"/>
          <w:rtl/>
        </w:rPr>
        <w:lastRenderedPageBreak/>
        <w:t>אין לשנות או להוסיף על הכתוב במסמכי המכרז</w:t>
      </w:r>
      <w:r w:rsidRPr="005E6F3B">
        <w:rPr>
          <w:rFonts w:cs="David" w:hint="cs"/>
          <w:u w:val="none"/>
          <w:rtl/>
        </w:rPr>
        <w:t xml:space="preserve"> ו</w:t>
      </w:r>
      <w:r w:rsidRPr="005E6F3B">
        <w:rPr>
          <w:rFonts w:cs="David"/>
          <w:u w:val="none"/>
          <w:rtl/>
        </w:rPr>
        <w:t>אין לבצע מחיקות בנוסח מסמכי המכרז</w:t>
      </w:r>
      <w:r w:rsidRPr="005E6F3B">
        <w:rPr>
          <w:rFonts w:cs="David" w:hint="cs"/>
          <w:u w:val="none"/>
          <w:rtl/>
        </w:rPr>
        <w:t xml:space="preserve">. כל הוספה ו/או מחיקה ו/או שינוי ו/או הסתייגות כאמור, עלולים לגרום לפסילת ההצעה. </w:t>
      </w:r>
      <w:r w:rsidRPr="005E6F3B">
        <w:rPr>
          <w:rFonts w:cs="David"/>
          <w:u w:val="none"/>
          <w:rtl/>
        </w:rPr>
        <w:t>ועדת המכרזים רשאית להתעלם מכל שינוי או תוספת כאמור, ולראותם כאילו לא נעשו, לפי שיקול דעתה הבלעדי. ה</w:t>
      </w:r>
      <w:r w:rsidRPr="005E6F3B">
        <w:rPr>
          <w:rFonts w:cs="David" w:hint="eastAsia"/>
          <w:u w:val="none"/>
          <w:rtl/>
        </w:rPr>
        <w:t>משרד</w:t>
      </w:r>
      <w:r w:rsidRPr="005E6F3B">
        <w:rPr>
          <w:rFonts w:cs="David"/>
          <w:u w:val="none"/>
          <w:rtl/>
        </w:rPr>
        <w:t xml:space="preserve"> לא חייב להודיע למציע הודעה בנוסף על האמור בסעיף זה. קיבל ה</w:t>
      </w:r>
      <w:r w:rsidRPr="005E6F3B">
        <w:rPr>
          <w:rFonts w:cs="David" w:hint="eastAsia"/>
          <w:u w:val="none"/>
          <w:rtl/>
        </w:rPr>
        <w:t>משרד</w:t>
      </w:r>
      <w:r w:rsidRPr="005E6F3B">
        <w:rPr>
          <w:rFonts w:cs="David"/>
          <w:u w:val="none"/>
          <w:rtl/>
        </w:rPr>
        <w:t xml:space="preserve"> את הצעת המציע, יראו את השינויים האמורים כאילו לא נעשו כלל.</w:t>
      </w:r>
      <w:r w:rsidRPr="005E6F3B">
        <w:rPr>
          <w:rFonts w:cs="David" w:hint="cs"/>
          <w:u w:val="none"/>
          <w:rtl/>
        </w:rPr>
        <w:t xml:space="preserve"> מחיקה של פרטים שמולאו על ידי המציע בשגגה, תיעשה על ידי מתיחת קו על הפרט השגוי ורישום הפרט הנכון בצדו וליד התיקון תוטבע חתמת התאגיד. </w:t>
      </w:r>
      <w:r w:rsidRPr="005E6F3B">
        <w:rPr>
          <w:rFonts w:cs="David"/>
          <w:u w:val="none"/>
          <w:rtl/>
        </w:rPr>
        <w:t>על אף האמור</w:t>
      </w:r>
      <w:r w:rsidRPr="005E6F3B">
        <w:rPr>
          <w:rFonts w:cs="David" w:hint="cs"/>
          <w:u w:val="none"/>
          <w:rtl/>
        </w:rPr>
        <w:t xml:space="preserve">, </w:t>
      </w:r>
      <w:r w:rsidRPr="005E6F3B">
        <w:rPr>
          <w:rFonts w:cs="David"/>
          <w:u w:val="none"/>
          <w:rtl/>
        </w:rPr>
        <w:t xml:space="preserve">ועדת המכרזים רשאית שלא לפסול הצעה שמולאה בסטייה מההוראות </w:t>
      </w:r>
      <w:r w:rsidRPr="005E6F3B">
        <w:rPr>
          <w:rFonts w:cs="David" w:hint="cs"/>
          <w:u w:val="none"/>
          <w:rtl/>
        </w:rPr>
        <w:t>הנ"ל</w:t>
      </w:r>
      <w:r w:rsidRPr="005E6F3B">
        <w:rPr>
          <w:rFonts w:cs="David"/>
          <w:u w:val="none"/>
          <w:rtl/>
        </w:rPr>
        <w:t>, אם שוכנעה כי על אף הסטייה – ההצעה תואמת את דרישות המכרז, היא ברורה וחד משמעית וכי הסטייה נעשתה בתום לב</w:t>
      </w:r>
      <w:r w:rsidRPr="005E6F3B">
        <w:rPr>
          <w:rFonts w:cs="David" w:hint="cs"/>
          <w:u w:val="none"/>
          <w:rtl/>
        </w:rPr>
        <w:t>.</w:t>
      </w:r>
    </w:p>
    <w:p w14:paraId="31C49484" w14:textId="77777777" w:rsidR="005E6F3B" w:rsidRPr="005E6F3B" w:rsidRDefault="005E6F3B" w:rsidP="005E6F3B">
      <w:pPr>
        <w:pStyle w:val="1"/>
        <w:rPr>
          <w:rFonts w:cs="David"/>
          <w:u w:val="none"/>
          <w:rtl/>
        </w:rPr>
      </w:pPr>
      <w:r w:rsidRPr="005E6F3B">
        <w:rPr>
          <w:rFonts w:cs="David"/>
          <w:u w:val="none"/>
          <w:rtl/>
        </w:rPr>
        <w:t xml:space="preserve">הגשת ההצעה פירושה כי המציע מצהיר בעצם ההגשה כי הוא עומד בתנאים המקדימים </w:t>
      </w:r>
      <w:r>
        <w:rPr>
          <w:rFonts w:cs="David" w:hint="cs"/>
          <w:u w:val="none"/>
          <w:rtl/>
        </w:rPr>
        <w:t xml:space="preserve">להגשת ההצעה </w:t>
      </w:r>
      <w:r w:rsidRPr="005E6F3B">
        <w:rPr>
          <w:rFonts w:cs="David"/>
          <w:u w:val="none"/>
          <w:rtl/>
        </w:rPr>
        <w:t>האמורים לעיל, הבין את מהות השירותים, הסכים לכל תנאיהם וכי בטרם הגיש את הצעתו, קיבל את מלוא המידע האפשרי, בדק את כל הנתונים, הפרטים והעובדות, ולפיכך יהיה מנוע מלהעלות כל טענה כי לא ידע או לא הבין פרט או תנאי כלשהו של המכרז על כל פרטיו וחלקיו</w:t>
      </w:r>
      <w:r w:rsidRPr="005E6F3B">
        <w:rPr>
          <w:rFonts w:cs="David"/>
          <w:u w:val="none"/>
        </w:rPr>
        <w:t>.</w:t>
      </w:r>
    </w:p>
    <w:p w14:paraId="31C49485" w14:textId="77777777" w:rsidR="005E6F3B" w:rsidRPr="005E6F3B" w:rsidRDefault="005E6F3B" w:rsidP="005E6F3B">
      <w:pPr>
        <w:pStyle w:val="1"/>
        <w:rPr>
          <w:rFonts w:cs="David"/>
          <w:u w:val="none"/>
          <w:rtl/>
        </w:rPr>
      </w:pPr>
      <w:r w:rsidRPr="005E6F3B">
        <w:rPr>
          <w:rFonts w:cs="David"/>
          <w:u w:val="none"/>
          <w:rtl/>
        </w:rPr>
        <w:t>הגשת הצעה מטעם המציע מהווה הסכמה מראש לכל תנאי המכרז והכל בלא שינוי או תוספת</w:t>
      </w:r>
      <w:r w:rsidRPr="005E6F3B">
        <w:rPr>
          <w:rFonts w:cs="David"/>
          <w:u w:val="none"/>
        </w:rPr>
        <w:t>.</w:t>
      </w:r>
    </w:p>
    <w:p w14:paraId="31C49486" w14:textId="77777777" w:rsidR="005E6F3B" w:rsidRPr="005E6F3B" w:rsidRDefault="005E6F3B" w:rsidP="005E6F3B">
      <w:pPr>
        <w:pStyle w:val="1"/>
        <w:rPr>
          <w:rFonts w:cs="David"/>
          <w:u w:val="none"/>
          <w:rtl/>
        </w:rPr>
      </w:pPr>
      <w:r w:rsidRPr="005E6F3B">
        <w:rPr>
          <w:rFonts w:cs="David"/>
          <w:u w:val="none"/>
          <w:rtl/>
        </w:rPr>
        <w:t>הגשת הצעה מטעם המציע מהווה התחייבות לעשות שימוש לצורך מכרז זה אך ורק בתוכנות מקוריות בעלות רישיון שימוש</w:t>
      </w:r>
      <w:r w:rsidRPr="005E6F3B">
        <w:rPr>
          <w:rFonts w:cs="David"/>
          <w:u w:val="none"/>
        </w:rPr>
        <w:t>.</w:t>
      </w:r>
    </w:p>
    <w:p w14:paraId="31C49487" w14:textId="77777777" w:rsidR="005E6F3B" w:rsidRPr="005E6F3B" w:rsidRDefault="005E6F3B" w:rsidP="00FB1B43">
      <w:pPr>
        <w:pStyle w:val="1"/>
        <w:rPr>
          <w:rFonts w:cs="David"/>
          <w:u w:val="none"/>
        </w:rPr>
      </w:pPr>
      <w:r w:rsidRPr="005E6F3B">
        <w:rPr>
          <w:rFonts w:cs="David"/>
          <w:u w:val="none"/>
          <w:rtl/>
        </w:rPr>
        <w:t xml:space="preserve">הצעה שהוגשה, על כל צרופותיה, תעמוד בתוקפה מהמועד האחרון הקבוע להגשת ההצעות האמור בסעיף </w:t>
      </w:r>
      <w:r w:rsidR="00C94A1C" w:rsidRPr="00222A7D">
        <w:rPr>
          <w:rFonts w:cs="David" w:hint="cs"/>
          <w:u w:val="none"/>
          <w:rtl/>
        </w:rPr>
        <w:t>12</w:t>
      </w:r>
      <w:r w:rsidR="00C45F90" w:rsidRPr="00222A7D">
        <w:rPr>
          <w:rFonts w:cs="David"/>
          <w:u w:val="none"/>
          <w:rtl/>
        </w:rPr>
        <w:t xml:space="preserve"> </w:t>
      </w:r>
      <w:r w:rsidR="00C45F90" w:rsidRPr="00C94A1C">
        <w:rPr>
          <w:rFonts w:cs="David"/>
          <w:u w:val="none"/>
          <w:rtl/>
        </w:rPr>
        <w:t>להלן</w:t>
      </w:r>
      <w:r w:rsidR="00FB1B43">
        <w:rPr>
          <w:rFonts w:cs="David" w:hint="cs"/>
          <w:u w:val="none"/>
          <w:rtl/>
        </w:rPr>
        <w:t xml:space="preserve"> ועד לתום תוקף ערבות ההצעה. כמו כן, </w:t>
      </w:r>
      <w:r w:rsidRPr="005E6F3B">
        <w:rPr>
          <w:rFonts w:cs="David"/>
          <w:u w:val="none"/>
          <w:rtl/>
        </w:rPr>
        <w:t>תוקפה יוארך לתקופה</w:t>
      </w:r>
      <w:r w:rsidRPr="005E6F3B">
        <w:rPr>
          <w:rFonts w:cs="David" w:hint="cs"/>
          <w:u w:val="none"/>
          <w:rtl/>
        </w:rPr>
        <w:t xml:space="preserve"> נוספת,</w:t>
      </w:r>
      <w:r w:rsidRPr="005E6F3B">
        <w:rPr>
          <w:rFonts w:cs="David"/>
          <w:u w:val="none"/>
          <w:rtl/>
        </w:rPr>
        <w:t xml:space="preserve"> אם תימסר למציעים הודעה על כך מהמשרד</w:t>
      </w:r>
      <w:r w:rsidR="00C45F90">
        <w:rPr>
          <w:rFonts w:cs="David"/>
          <w:u w:val="none"/>
        </w:rPr>
        <w:t xml:space="preserve"> </w:t>
      </w:r>
      <w:r w:rsidRPr="005E6F3B">
        <w:rPr>
          <w:rFonts w:cs="David"/>
          <w:u w:val="none"/>
        </w:rPr>
        <w:t>.</w:t>
      </w:r>
      <w:r w:rsidR="00C45F90">
        <w:rPr>
          <w:rFonts w:cs="David" w:hint="cs"/>
          <w:u w:val="none"/>
          <w:rtl/>
        </w:rPr>
        <w:t>כמו כן, המציע מתחייב להאריך את תוקף הערבות לתקופה נוספת, אם תימסר למציעים הודעה על כך.</w:t>
      </w:r>
    </w:p>
    <w:p w14:paraId="31C49488" w14:textId="77777777" w:rsidR="005E6F3B" w:rsidRDefault="005E6F3B" w:rsidP="005E6F3B">
      <w:pPr>
        <w:numPr>
          <w:ilvl w:val="0"/>
          <w:numId w:val="1"/>
        </w:numPr>
        <w:spacing w:after="120" w:line="276" w:lineRule="auto"/>
        <w:jc w:val="both"/>
        <w:rPr>
          <w:b/>
          <w:bCs/>
          <w:u w:val="single"/>
        </w:rPr>
      </w:pPr>
      <w:r w:rsidRPr="00ED3007">
        <w:rPr>
          <w:rFonts w:hint="cs"/>
          <w:b/>
          <w:bCs/>
          <w:u w:val="single"/>
          <w:rtl/>
        </w:rPr>
        <w:t>מסמכים שיש לצרף להצעה ונתונים שיש למלא בחוברת המכרז</w:t>
      </w:r>
    </w:p>
    <w:p w14:paraId="31C49489" w14:textId="77777777" w:rsidR="005E6F3B" w:rsidRPr="005E6F3B" w:rsidRDefault="005E6F3B" w:rsidP="005E6F3B">
      <w:pPr>
        <w:pStyle w:val="1"/>
        <w:rPr>
          <w:rFonts w:cs="David"/>
          <w:u w:val="none"/>
        </w:rPr>
      </w:pPr>
      <w:r w:rsidRPr="005E6F3B">
        <w:rPr>
          <w:rFonts w:cs="David" w:hint="cs"/>
          <w:u w:val="none"/>
          <w:rtl/>
        </w:rPr>
        <w:t>על המציע לצרף להצעתו את המסמכים האלה:</w:t>
      </w:r>
    </w:p>
    <w:tbl>
      <w:tblPr>
        <w:tblStyle w:val="af8"/>
        <w:bidiVisual/>
        <w:tblW w:w="0" w:type="auto"/>
        <w:tblInd w:w="1489" w:type="dxa"/>
        <w:tblLook w:val="04A0" w:firstRow="1" w:lastRow="0" w:firstColumn="1" w:lastColumn="0" w:noHBand="0" w:noVBand="1"/>
      </w:tblPr>
      <w:tblGrid>
        <w:gridCol w:w="609"/>
        <w:gridCol w:w="7416"/>
      </w:tblGrid>
      <w:tr w:rsidR="005E6F3B" w:rsidRPr="00BC71EA" w14:paraId="31C4948C" w14:textId="77777777" w:rsidTr="00630C1A">
        <w:trPr>
          <w:trHeight w:val="300"/>
        </w:trPr>
        <w:tc>
          <w:tcPr>
            <w:tcW w:w="609" w:type="dxa"/>
          </w:tcPr>
          <w:p w14:paraId="31C4948A" w14:textId="77777777" w:rsidR="005E6F3B" w:rsidRPr="00ED3007" w:rsidRDefault="005E6F3B" w:rsidP="00317352">
            <w:pPr>
              <w:pStyle w:val="af4"/>
              <w:spacing w:after="60" w:line="276" w:lineRule="auto"/>
              <w:ind w:left="0"/>
              <w:jc w:val="both"/>
              <w:rPr>
                <w:rtl/>
              </w:rPr>
            </w:pPr>
            <w:r w:rsidRPr="00ED3007">
              <w:rPr>
                <w:rFonts w:hint="cs"/>
                <w:rtl/>
              </w:rPr>
              <w:t>1.</w:t>
            </w:r>
          </w:p>
        </w:tc>
        <w:tc>
          <w:tcPr>
            <w:tcW w:w="7416" w:type="dxa"/>
          </w:tcPr>
          <w:p w14:paraId="31C4948B" w14:textId="77777777" w:rsidR="005E6F3B" w:rsidRPr="00ED3007" w:rsidRDefault="005E6F3B" w:rsidP="005273CD">
            <w:pPr>
              <w:pStyle w:val="af4"/>
              <w:spacing w:after="60" w:line="276" w:lineRule="auto"/>
              <w:ind w:left="0"/>
              <w:rPr>
                <w:rtl/>
              </w:rPr>
            </w:pPr>
            <w:r w:rsidRPr="00ED3007">
              <w:rPr>
                <w:rFonts w:hint="cs"/>
                <w:rtl/>
              </w:rPr>
              <w:t>תעו</w:t>
            </w:r>
            <w:r w:rsidR="005273CD">
              <w:rPr>
                <w:rFonts w:hint="cs"/>
                <w:rtl/>
              </w:rPr>
              <w:t>דת רישום התאגיד או השותפות כדין;</w:t>
            </w:r>
          </w:p>
        </w:tc>
      </w:tr>
      <w:tr w:rsidR="005E6F3B" w:rsidRPr="00BC71EA" w14:paraId="31C4948F" w14:textId="77777777" w:rsidTr="00630C1A">
        <w:trPr>
          <w:trHeight w:val="634"/>
        </w:trPr>
        <w:tc>
          <w:tcPr>
            <w:tcW w:w="609" w:type="dxa"/>
          </w:tcPr>
          <w:p w14:paraId="31C4948D" w14:textId="77777777" w:rsidR="005E6F3B" w:rsidRPr="00750C5F" w:rsidRDefault="005E6F3B" w:rsidP="00317352">
            <w:pPr>
              <w:pStyle w:val="af4"/>
              <w:spacing w:after="60" w:line="276" w:lineRule="auto"/>
              <w:ind w:left="0"/>
              <w:jc w:val="both"/>
              <w:rPr>
                <w:rtl/>
              </w:rPr>
            </w:pPr>
            <w:r w:rsidRPr="00750C5F">
              <w:rPr>
                <w:rFonts w:hint="cs"/>
                <w:rtl/>
              </w:rPr>
              <w:t>2.</w:t>
            </w:r>
          </w:p>
        </w:tc>
        <w:tc>
          <w:tcPr>
            <w:tcW w:w="7416" w:type="dxa"/>
          </w:tcPr>
          <w:p w14:paraId="31C4948E" w14:textId="77777777" w:rsidR="005E6F3B" w:rsidRPr="00750C5F" w:rsidRDefault="005E6F3B" w:rsidP="00317352">
            <w:pPr>
              <w:pStyle w:val="af4"/>
              <w:spacing w:after="60" w:line="276" w:lineRule="auto"/>
              <w:ind w:left="0"/>
              <w:jc w:val="both"/>
              <w:rPr>
                <w:rtl/>
              </w:rPr>
            </w:pPr>
            <w:r w:rsidRPr="00750C5F">
              <w:rPr>
                <w:rFonts w:hint="cs"/>
                <w:rtl/>
              </w:rPr>
              <w:t>פרטים מלאים על זהות התאגיד המציע באמצעות תדפיס עדכני מהמרשם בו רשום התאגיד (רשם החברות/השותפויות);</w:t>
            </w:r>
          </w:p>
        </w:tc>
      </w:tr>
      <w:tr w:rsidR="005E6F3B" w:rsidRPr="00BC71EA" w14:paraId="31C49492" w14:textId="77777777" w:rsidTr="00630C1A">
        <w:tc>
          <w:tcPr>
            <w:tcW w:w="609" w:type="dxa"/>
          </w:tcPr>
          <w:p w14:paraId="31C49490" w14:textId="77777777" w:rsidR="005E6F3B" w:rsidRPr="00ED3007" w:rsidRDefault="005E6F3B" w:rsidP="00317352">
            <w:pPr>
              <w:pStyle w:val="af4"/>
              <w:spacing w:after="60" w:line="276" w:lineRule="auto"/>
              <w:ind w:left="0"/>
              <w:jc w:val="both"/>
              <w:rPr>
                <w:rtl/>
              </w:rPr>
            </w:pPr>
            <w:r w:rsidRPr="00ED3007">
              <w:rPr>
                <w:rFonts w:hint="cs"/>
                <w:rtl/>
              </w:rPr>
              <w:t>3.</w:t>
            </w:r>
          </w:p>
        </w:tc>
        <w:tc>
          <w:tcPr>
            <w:tcW w:w="7416" w:type="dxa"/>
          </w:tcPr>
          <w:p w14:paraId="31C49491" w14:textId="77777777" w:rsidR="005E6F3B" w:rsidRPr="00ED3007" w:rsidRDefault="005E6F3B" w:rsidP="00317352">
            <w:pPr>
              <w:pStyle w:val="af4"/>
              <w:spacing w:after="60" w:line="276" w:lineRule="auto"/>
              <w:ind w:left="0"/>
              <w:jc w:val="both"/>
              <w:rPr>
                <w:rtl/>
              </w:rPr>
            </w:pPr>
            <w:r w:rsidRPr="00ED3007">
              <w:rPr>
                <w:rFonts w:hint="cs"/>
                <w:rtl/>
              </w:rPr>
              <w:t>אישור עדכני מן המרשם בו רשום המציע לפיו שילם את כל חובותיו לרשם;</w:t>
            </w:r>
          </w:p>
        </w:tc>
      </w:tr>
      <w:tr w:rsidR="005E6F3B" w:rsidRPr="00BC71EA" w14:paraId="31C49497" w14:textId="77777777" w:rsidTr="00630C1A">
        <w:tc>
          <w:tcPr>
            <w:tcW w:w="609" w:type="dxa"/>
          </w:tcPr>
          <w:p w14:paraId="31C49493" w14:textId="77777777" w:rsidR="005E6F3B" w:rsidRPr="00ED3007" w:rsidRDefault="005E6F3B" w:rsidP="00317352">
            <w:pPr>
              <w:pStyle w:val="af4"/>
              <w:spacing w:after="60" w:line="276" w:lineRule="auto"/>
              <w:ind w:left="0"/>
              <w:jc w:val="both"/>
              <w:rPr>
                <w:rtl/>
              </w:rPr>
            </w:pPr>
            <w:r w:rsidRPr="00ED3007">
              <w:rPr>
                <w:rFonts w:hint="cs"/>
                <w:rtl/>
              </w:rPr>
              <w:t>4.</w:t>
            </w:r>
          </w:p>
        </w:tc>
        <w:tc>
          <w:tcPr>
            <w:tcW w:w="7416" w:type="dxa"/>
          </w:tcPr>
          <w:p w14:paraId="31C49494" w14:textId="77777777" w:rsidR="005E6F3B" w:rsidRPr="00ED3007" w:rsidRDefault="005E6F3B" w:rsidP="00317352">
            <w:pPr>
              <w:spacing w:after="60" w:line="276" w:lineRule="auto"/>
              <w:jc w:val="both"/>
            </w:pPr>
            <w:r w:rsidRPr="00ED3007">
              <w:rPr>
                <w:rFonts w:hint="cs"/>
                <w:rtl/>
              </w:rPr>
              <w:t>אישורים תקפים, עבור המציע לפי חוק עסקאות גופים ציבוריים, כמפורט להלן:</w:t>
            </w:r>
          </w:p>
          <w:p w14:paraId="31C49495" w14:textId="77777777" w:rsidR="005E6F3B" w:rsidRPr="00ED3007" w:rsidRDefault="005E6F3B" w:rsidP="00CB7D61">
            <w:pPr>
              <w:pStyle w:val="af4"/>
              <w:numPr>
                <w:ilvl w:val="0"/>
                <w:numId w:val="8"/>
              </w:numPr>
              <w:spacing w:after="60" w:line="276" w:lineRule="auto"/>
              <w:contextualSpacing w:val="0"/>
              <w:jc w:val="both"/>
            </w:pPr>
            <w:r w:rsidRPr="00ED3007">
              <w:rPr>
                <w:rtl/>
              </w:rPr>
              <w:t>אישור מפקיד שומה</w:t>
            </w:r>
            <w:r w:rsidRPr="00ED3007">
              <w:rPr>
                <w:rFonts w:hint="cs"/>
                <w:rtl/>
              </w:rPr>
              <w:t xml:space="preserve">, </w:t>
            </w:r>
            <w:r w:rsidRPr="00ED3007">
              <w:rPr>
                <w:rtl/>
              </w:rPr>
              <w:t>או העתק ממנו המעיד כי</w:t>
            </w:r>
            <w:r w:rsidRPr="00ED3007">
              <w:rPr>
                <w:rFonts w:hint="cs"/>
                <w:rtl/>
              </w:rPr>
              <w:t xml:space="preserve"> </w:t>
            </w:r>
            <w:r w:rsidRPr="00ED3007">
              <w:rPr>
                <w:rtl/>
              </w:rPr>
              <w:t>המציע מנהל את פנקסי החשבונות והרשומות שעליו לנהלם על פי פקודת מס הכנסה</w:t>
            </w:r>
            <w:r w:rsidRPr="00ED3007">
              <w:rPr>
                <w:rFonts w:hint="cs"/>
                <w:rtl/>
              </w:rPr>
              <w:t xml:space="preserve"> (נוסח חדש)</w:t>
            </w:r>
            <w:r w:rsidRPr="00ED3007">
              <w:rPr>
                <w:rtl/>
              </w:rPr>
              <w:t xml:space="preserve"> וחוק מס ערך מוסף, התשל"ו</w:t>
            </w:r>
            <w:r w:rsidRPr="00ED3007">
              <w:rPr>
                <w:rFonts w:ascii="Rod" w:hAnsi="Rod" w:hint="cs"/>
                <w:rtl/>
              </w:rPr>
              <w:t xml:space="preserve">-1975 </w:t>
            </w:r>
            <w:r w:rsidRPr="00ED3007">
              <w:rPr>
                <w:rtl/>
              </w:rPr>
              <w:t>(להלן</w:t>
            </w:r>
            <w:r w:rsidR="00762731">
              <w:rPr>
                <w:rFonts w:hint="cs"/>
                <w:rtl/>
              </w:rPr>
              <w:t>- "</w:t>
            </w:r>
            <w:r w:rsidRPr="00762731">
              <w:rPr>
                <w:rtl/>
              </w:rPr>
              <w:t>חוק מע"מ</w:t>
            </w:r>
            <w:r w:rsidR="00762731">
              <w:rPr>
                <w:rFonts w:hint="cs"/>
                <w:rtl/>
              </w:rPr>
              <w:t>"</w:t>
            </w:r>
            <w:r w:rsidRPr="00ED3007">
              <w:rPr>
                <w:rtl/>
              </w:rPr>
              <w:t xml:space="preserve">) או שהוא פטור </w:t>
            </w:r>
            <w:proofErr w:type="spellStart"/>
            <w:r w:rsidRPr="00ED3007">
              <w:rPr>
                <w:rtl/>
              </w:rPr>
              <w:t>מלנהלם</w:t>
            </w:r>
            <w:proofErr w:type="spellEnd"/>
            <w:r w:rsidRPr="00ED3007">
              <w:rPr>
                <w:rtl/>
              </w:rPr>
              <w:t>.</w:t>
            </w:r>
          </w:p>
          <w:p w14:paraId="31C49496" w14:textId="77777777" w:rsidR="005E6F3B" w:rsidRPr="00ED3007" w:rsidRDefault="005E6F3B" w:rsidP="00CB7D61">
            <w:pPr>
              <w:pStyle w:val="af4"/>
              <w:numPr>
                <w:ilvl w:val="0"/>
                <w:numId w:val="8"/>
              </w:numPr>
              <w:spacing w:after="60" w:line="276" w:lineRule="auto"/>
              <w:contextualSpacing w:val="0"/>
              <w:jc w:val="both"/>
              <w:rPr>
                <w:rtl/>
              </w:rPr>
            </w:pPr>
            <w:r w:rsidRPr="00ED3007">
              <w:rPr>
                <w:rtl/>
              </w:rPr>
              <w:t>אישור מפקיד שומה</w:t>
            </w:r>
            <w:r w:rsidRPr="00ED3007">
              <w:rPr>
                <w:rFonts w:hint="cs"/>
                <w:rtl/>
              </w:rPr>
              <w:t xml:space="preserve">, </w:t>
            </w:r>
            <w:r w:rsidRPr="00ED3007">
              <w:rPr>
                <w:rtl/>
              </w:rPr>
              <w:t>או העתק ממנו המעיד כי</w:t>
            </w:r>
            <w:r w:rsidRPr="00ED3007">
              <w:rPr>
                <w:rFonts w:hint="cs"/>
                <w:rtl/>
              </w:rPr>
              <w:t xml:space="preserve"> </w:t>
            </w:r>
            <w:r w:rsidRPr="00ED3007">
              <w:rPr>
                <w:rtl/>
              </w:rPr>
              <w:t>המציע נוהג לדווח לפקיד השומה על הכנסותיו ולדווח למנהל על עסקאות שמוטל עליהן מס לפי חוק מע"מ.</w:t>
            </w:r>
          </w:p>
        </w:tc>
      </w:tr>
      <w:tr w:rsidR="00762731" w:rsidRPr="00BC71EA" w14:paraId="31C4949A" w14:textId="77777777" w:rsidTr="00630C1A">
        <w:tc>
          <w:tcPr>
            <w:tcW w:w="609" w:type="dxa"/>
          </w:tcPr>
          <w:p w14:paraId="31C49498" w14:textId="77777777" w:rsidR="00762731" w:rsidRDefault="00762731" w:rsidP="00317352">
            <w:pPr>
              <w:pStyle w:val="af4"/>
              <w:spacing w:after="60" w:line="276" w:lineRule="auto"/>
              <w:ind w:left="0"/>
              <w:jc w:val="both"/>
              <w:rPr>
                <w:rtl/>
              </w:rPr>
            </w:pPr>
            <w:r>
              <w:rPr>
                <w:rFonts w:hint="cs"/>
                <w:rtl/>
              </w:rPr>
              <w:t>5.</w:t>
            </w:r>
          </w:p>
        </w:tc>
        <w:tc>
          <w:tcPr>
            <w:tcW w:w="7416" w:type="dxa"/>
          </w:tcPr>
          <w:p w14:paraId="31C49499" w14:textId="77777777" w:rsidR="00762731" w:rsidRDefault="00762731" w:rsidP="00762731">
            <w:pPr>
              <w:pStyle w:val="af4"/>
              <w:spacing w:after="60" w:line="276" w:lineRule="auto"/>
              <w:ind w:left="0"/>
              <w:jc w:val="both"/>
              <w:rPr>
                <w:rtl/>
              </w:rPr>
            </w:pPr>
            <w:r>
              <w:rPr>
                <w:rFonts w:hint="cs"/>
                <w:rtl/>
              </w:rPr>
              <w:t xml:space="preserve">טופס הוכחת </w:t>
            </w:r>
            <w:r w:rsidRPr="008245D9">
              <w:rPr>
                <w:rtl/>
              </w:rPr>
              <w:t xml:space="preserve">עמידת המציע בתנאי סף </w:t>
            </w:r>
            <w:r>
              <w:rPr>
                <w:rFonts w:hint="cs"/>
                <w:rtl/>
              </w:rPr>
              <w:t>ובחינת</w:t>
            </w:r>
            <w:r w:rsidRPr="008245D9">
              <w:rPr>
                <w:rtl/>
              </w:rPr>
              <w:t xml:space="preserve"> אמות </w:t>
            </w:r>
            <w:r>
              <w:rPr>
                <w:rFonts w:hint="cs"/>
                <w:rtl/>
              </w:rPr>
              <w:t>ה</w:t>
            </w:r>
            <w:r w:rsidRPr="008245D9">
              <w:rPr>
                <w:rtl/>
              </w:rPr>
              <w:t>מידה</w:t>
            </w:r>
            <w:r>
              <w:rPr>
                <w:rFonts w:hint="cs"/>
                <w:rtl/>
              </w:rPr>
              <w:t xml:space="preserve">, בנוסח </w:t>
            </w:r>
            <w:r w:rsidRPr="00762731">
              <w:rPr>
                <w:rFonts w:hint="cs"/>
                <w:b/>
                <w:bCs/>
                <w:rtl/>
              </w:rPr>
              <w:t>נספח א'</w:t>
            </w:r>
            <w:r>
              <w:rPr>
                <w:rFonts w:hint="cs"/>
                <w:rtl/>
              </w:rPr>
              <w:t>;</w:t>
            </w:r>
          </w:p>
        </w:tc>
      </w:tr>
      <w:tr w:rsidR="00134066" w:rsidRPr="00BC71EA" w14:paraId="31C4949D" w14:textId="77777777" w:rsidTr="00630C1A">
        <w:tc>
          <w:tcPr>
            <w:tcW w:w="609" w:type="dxa"/>
          </w:tcPr>
          <w:p w14:paraId="31C4949B" w14:textId="77777777" w:rsidR="00134066" w:rsidRDefault="00762731" w:rsidP="00317352">
            <w:pPr>
              <w:pStyle w:val="af4"/>
              <w:spacing w:after="60" w:line="276" w:lineRule="auto"/>
              <w:ind w:left="0"/>
              <w:jc w:val="both"/>
              <w:rPr>
                <w:rtl/>
              </w:rPr>
            </w:pPr>
            <w:r>
              <w:rPr>
                <w:rFonts w:hint="cs"/>
                <w:rtl/>
              </w:rPr>
              <w:t>6.</w:t>
            </w:r>
          </w:p>
        </w:tc>
        <w:tc>
          <w:tcPr>
            <w:tcW w:w="7416" w:type="dxa"/>
          </w:tcPr>
          <w:p w14:paraId="31C4949C" w14:textId="77777777" w:rsidR="00134066" w:rsidRDefault="00134066" w:rsidP="00762731">
            <w:pPr>
              <w:pStyle w:val="af4"/>
              <w:spacing w:after="60" w:line="276" w:lineRule="auto"/>
              <w:ind w:left="0"/>
              <w:jc w:val="both"/>
              <w:rPr>
                <w:rtl/>
              </w:rPr>
            </w:pPr>
            <w:r>
              <w:rPr>
                <w:rFonts w:hint="cs"/>
                <w:rtl/>
              </w:rPr>
              <w:t xml:space="preserve">לצורך הוכחת עמידת המציע בתנאי סף </w:t>
            </w:r>
            <w:r w:rsidR="00762731">
              <w:rPr>
                <w:rFonts w:hint="cs"/>
                <w:rtl/>
              </w:rPr>
              <w:t>הקבוע בסעיף 4.5 לעיל,</w:t>
            </w:r>
            <w:r>
              <w:rPr>
                <w:rFonts w:hint="cs"/>
                <w:rtl/>
              </w:rPr>
              <w:t xml:space="preserve"> על המציע לצרף להצעתו </w:t>
            </w:r>
            <w:r w:rsidRPr="009A332E">
              <w:rPr>
                <w:rFonts w:hint="cs"/>
                <w:sz w:val="22"/>
                <w:rtl/>
              </w:rPr>
              <w:t xml:space="preserve">אישור רואה חשבון על מחזור הכנסות שנתי בנוסח </w:t>
            </w:r>
            <w:r w:rsidRPr="00762731">
              <w:rPr>
                <w:rFonts w:hint="cs"/>
                <w:b/>
                <w:bCs/>
                <w:sz w:val="22"/>
                <w:rtl/>
              </w:rPr>
              <w:t xml:space="preserve">נספח </w:t>
            </w:r>
            <w:r w:rsidR="00762731" w:rsidRPr="00762731">
              <w:rPr>
                <w:rFonts w:hint="cs"/>
                <w:b/>
                <w:bCs/>
                <w:sz w:val="22"/>
                <w:rtl/>
              </w:rPr>
              <w:t>א'-1</w:t>
            </w:r>
            <w:r w:rsidRPr="00762731">
              <w:rPr>
                <w:rFonts w:hint="cs"/>
                <w:b/>
                <w:bCs/>
                <w:sz w:val="22"/>
                <w:rtl/>
              </w:rPr>
              <w:t>;</w:t>
            </w:r>
          </w:p>
        </w:tc>
      </w:tr>
      <w:tr w:rsidR="00597EB0" w:rsidRPr="00BC71EA" w14:paraId="31C494A0" w14:textId="77777777" w:rsidTr="00630C1A">
        <w:tc>
          <w:tcPr>
            <w:tcW w:w="609" w:type="dxa"/>
          </w:tcPr>
          <w:p w14:paraId="31C4949E" w14:textId="77777777" w:rsidR="00597EB0" w:rsidRPr="00750C5F" w:rsidRDefault="00762731" w:rsidP="00317352">
            <w:pPr>
              <w:pStyle w:val="af4"/>
              <w:spacing w:after="60" w:line="276" w:lineRule="auto"/>
              <w:ind w:left="0"/>
              <w:jc w:val="both"/>
              <w:rPr>
                <w:rtl/>
              </w:rPr>
            </w:pPr>
            <w:r>
              <w:rPr>
                <w:rFonts w:hint="cs"/>
                <w:rtl/>
              </w:rPr>
              <w:t>7.</w:t>
            </w:r>
          </w:p>
        </w:tc>
        <w:tc>
          <w:tcPr>
            <w:tcW w:w="7416" w:type="dxa"/>
          </w:tcPr>
          <w:p w14:paraId="31C4949F" w14:textId="77777777" w:rsidR="00597EB0" w:rsidRPr="00750C5F" w:rsidRDefault="006C0FF5" w:rsidP="00762731">
            <w:pPr>
              <w:pStyle w:val="af4"/>
              <w:spacing w:after="60" w:line="276" w:lineRule="auto"/>
              <w:ind w:left="0"/>
              <w:jc w:val="both"/>
              <w:rPr>
                <w:rtl/>
              </w:rPr>
            </w:pPr>
            <w:r>
              <w:rPr>
                <w:rFonts w:hint="cs"/>
                <w:rtl/>
              </w:rPr>
              <w:t>לצורך הוכחת עמידה בתנאי סף</w:t>
            </w:r>
            <w:r w:rsidR="00762731">
              <w:rPr>
                <w:rFonts w:hint="cs"/>
                <w:rtl/>
              </w:rPr>
              <w:t xml:space="preserve"> הקבוע בסעיף</w:t>
            </w:r>
            <w:r>
              <w:rPr>
                <w:rFonts w:hint="cs"/>
                <w:rtl/>
              </w:rPr>
              <w:t xml:space="preserve"> </w:t>
            </w:r>
            <w:r w:rsidR="00762731">
              <w:rPr>
                <w:rFonts w:hint="cs"/>
                <w:rtl/>
              </w:rPr>
              <w:t>4.6 לעיל-</w:t>
            </w:r>
            <w:r>
              <w:rPr>
                <w:rFonts w:hint="cs"/>
                <w:rtl/>
              </w:rPr>
              <w:t xml:space="preserve"> </w:t>
            </w:r>
            <w:r w:rsidR="00597EB0">
              <w:rPr>
                <w:rFonts w:hint="cs"/>
                <w:rtl/>
              </w:rPr>
              <w:t>על המציע לצרף להצעתו את הרישיונות הרלוונטי</w:t>
            </w:r>
            <w:r>
              <w:rPr>
                <w:rFonts w:hint="cs"/>
                <w:rtl/>
              </w:rPr>
              <w:t>י</w:t>
            </w:r>
            <w:r w:rsidR="00597EB0">
              <w:rPr>
                <w:rFonts w:hint="cs"/>
                <w:rtl/>
              </w:rPr>
              <w:t xml:space="preserve">ם שיעידו שהמשאיות </w:t>
            </w:r>
            <w:r w:rsidRPr="006C0FF5">
              <w:rPr>
                <w:rFonts w:hint="cs"/>
                <w:rtl/>
              </w:rPr>
              <w:t xml:space="preserve">(משנת ייצור </w:t>
            </w:r>
            <w:r w:rsidR="002208A2">
              <w:rPr>
                <w:rFonts w:hint="cs"/>
                <w:rtl/>
              </w:rPr>
              <w:t>2013</w:t>
            </w:r>
            <w:r w:rsidRPr="006C0FF5">
              <w:rPr>
                <w:rFonts w:hint="cs"/>
                <w:rtl/>
              </w:rPr>
              <w:t xml:space="preserve"> ואילך) בבעלותו.</w:t>
            </w:r>
          </w:p>
        </w:tc>
      </w:tr>
      <w:tr w:rsidR="006C0FF5" w:rsidRPr="00BC71EA" w14:paraId="31C494A3" w14:textId="77777777" w:rsidTr="00630C1A">
        <w:tc>
          <w:tcPr>
            <w:tcW w:w="609" w:type="dxa"/>
          </w:tcPr>
          <w:p w14:paraId="31C494A1" w14:textId="77777777" w:rsidR="006C0FF5" w:rsidRDefault="00762731" w:rsidP="00317352">
            <w:pPr>
              <w:pStyle w:val="af4"/>
              <w:spacing w:after="60" w:line="276" w:lineRule="auto"/>
              <w:ind w:left="0"/>
              <w:jc w:val="both"/>
              <w:rPr>
                <w:rtl/>
              </w:rPr>
            </w:pPr>
            <w:r>
              <w:rPr>
                <w:rFonts w:hint="cs"/>
                <w:rtl/>
              </w:rPr>
              <w:t>8.</w:t>
            </w:r>
          </w:p>
        </w:tc>
        <w:tc>
          <w:tcPr>
            <w:tcW w:w="7416" w:type="dxa"/>
          </w:tcPr>
          <w:p w14:paraId="5D6CFE76" w14:textId="2803D10E" w:rsidR="00AB2628" w:rsidRPr="00AB2628" w:rsidRDefault="006C0FF5" w:rsidP="00AB2628">
            <w:pPr>
              <w:spacing w:after="60" w:line="276" w:lineRule="auto"/>
              <w:jc w:val="both"/>
              <w:rPr>
                <w:ins w:id="18" w:author="נירית להב-קניזו" w:date="2017-09-12T10:52:00Z"/>
                <w:rtl/>
              </w:rPr>
            </w:pPr>
            <w:r>
              <w:rPr>
                <w:rFonts w:hint="cs"/>
                <w:rtl/>
              </w:rPr>
              <w:t>לצורך הוכחת עמידה בתנאי סף</w:t>
            </w:r>
            <w:r w:rsidR="00762731">
              <w:rPr>
                <w:rFonts w:hint="cs"/>
                <w:rtl/>
              </w:rPr>
              <w:t xml:space="preserve"> הקבוע בסעיף</w:t>
            </w:r>
            <w:r>
              <w:rPr>
                <w:rFonts w:hint="cs"/>
                <w:rtl/>
              </w:rPr>
              <w:t xml:space="preserve"> </w:t>
            </w:r>
            <w:r w:rsidR="00762731">
              <w:rPr>
                <w:rFonts w:hint="cs"/>
                <w:rtl/>
              </w:rPr>
              <w:t>4.7</w:t>
            </w:r>
            <w:r>
              <w:rPr>
                <w:rFonts w:hint="cs"/>
                <w:rtl/>
              </w:rPr>
              <w:t xml:space="preserve"> על המציע לצרף להצעתו</w:t>
            </w:r>
            <w:r w:rsidRPr="006C0FF5">
              <w:rPr>
                <w:rtl/>
              </w:rPr>
              <w:t xml:space="preserve"> </w:t>
            </w:r>
            <w:r w:rsidR="00762731">
              <w:rPr>
                <w:rFonts w:hint="cs"/>
                <w:rtl/>
              </w:rPr>
              <w:t xml:space="preserve">אסמכתאות </w:t>
            </w:r>
            <w:ins w:id="19" w:author="נירית להב-קניזו" w:date="2017-09-12T10:52:00Z">
              <w:r w:rsidR="00AB2628" w:rsidRPr="00AB2628">
                <w:rPr>
                  <w:rFonts w:hint="cs"/>
                  <w:rtl/>
                </w:rPr>
                <w:t xml:space="preserve">בדבר היותם של מנהלי העבודה בוגרי קורס "נאמן בטיחות" או העתק טופס ההרשמה לקורס, המאושר ע"י בית הספר ומכיל את מועד תחילת הקורס </w:t>
              </w:r>
              <w:r w:rsidR="00AB2628" w:rsidRPr="00AB2628">
                <w:rPr>
                  <w:rFonts w:hint="cs"/>
                  <w:rtl/>
                </w:rPr>
                <w:lastRenderedPageBreak/>
                <w:t>ומועד הסיום. המסמכים האמורים יתייחסו לפחות לארבעה מנהלי ע</w:t>
              </w:r>
              <w:r w:rsidR="00AB2628">
                <w:rPr>
                  <w:rFonts w:hint="cs"/>
                  <w:rtl/>
                </w:rPr>
                <w:t>בודה</w:t>
              </w:r>
              <w:r w:rsidR="00AB2628" w:rsidRPr="00AB2628">
                <w:rPr>
                  <w:rFonts w:hint="cs"/>
                  <w:rtl/>
                </w:rPr>
                <w:t xml:space="preserve">. </w:t>
              </w:r>
            </w:ins>
            <w:ins w:id="20" w:author="נירית להב-קניזו" w:date="2017-09-12T10:54:00Z">
              <w:r w:rsidR="00AB2628">
                <w:rPr>
                  <w:rFonts w:hint="cs"/>
                  <w:rtl/>
                </w:rPr>
                <w:t xml:space="preserve">ואולם </w:t>
              </w:r>
            </w:ins>
            <w:ins w:id="21" w:author="נירית להב-קניזו" w:date="2017-09-12T10:52:00Z">
              <w:r w:rsidR="00AB2628" w:rsidRPr="00AB2628">
                <w:rPr>
                  <w:rFonts w:hint="cs"/>
                  <w:rtl/>
                </w:rPr>
                <w:t>עד לתאריך 31.12.2017 על המציע להעביר לידי ועדת המכרזים אסמכתאות</w:t>
              </w:r>
              <w:r w:rsidR="00AB2628" w:rsidRPr="00AB2628">
                <w:t xml:space="preserve"> </w:t>
              </w:r>
              <w:r w:rsidR="00AB2628" w:rsidRPr="00AB2628">
                <w:rPr>
                  <w:rFonts w:hint="cs"/>
                  <w:rtl/>
                </w:rPr>
                <w:t>בדבר</w:t>
              </w:r>
              <w:r w:rsidR="00AB2628" w:rsidRPr="00AB2628">
                <w:t xml:space="preserve"> </w:t>
              </w:r>
              <w:r w:rsidR="00AB2628" w:rsidRPr="00AB2628">
                <w:rPr>
                  <w:rFonts w:hint="cs"/>
                  <w:rtl/>
                </w:rPr>
                <w:t>היותם</w:t>
              </w:r>
              <w:r w:rsidR="00AB2628" w:rsidRPr="00AB2628">
                <w:t xml:space="preserve"> </w:t>
              </w:r>
              <w:r w:rsidR="00AB2628" w:rsidRPr="00AB2628">
                <w:rPr>
                  <w:rFonts w:hint="cs"/>
                  <w:rtl/>
                </w:rPr>
                <w:t>של לפחות 4 מנהלי</w:t>
              </w:r>
              <w:r w:rsidR="00AB2628" w:rsidRPr="00AB2628">
                <w:t xml:space="preserve"> </w:t>
              </w:r>
              <w:r w:rsidR="00AB2628" w:rsidRPr="00AB2628">
                <w:rPr>
                  <w:rFonts w:hint="cs"/>
                  <w:rtl/>
                </w:rPr>
                <w:t>עבודה</w:t>
              </w:r>
              <w:r w:rsidR="00AB2628" w:rsidRPr="00AB2628">
                <w:t xml:space="preserve"> </w:t>
              </w:r>
              <w:r w:rsidR="00AB2628" w:rsidRPr="00AB2628">
                <w:rPr>
                  <w:rFonts w:hint="cs"/>
                  <w:rtl/>
                </w:rPr>
                <w:t>מטעמם בוגרי</w:t>
              </w:r>
              <w:r w:rsidR="00AB2628" w:rsidRPr="00AB2628">
                <w:t xml:space="preserve"> </w:t>
              </w:r>
              <w:r w:rsidR="00AB2628" w:rsidRPr="00AB2628">
                <w:rPr>
                  <w:rFonts w:hint="cs"/>
                  <w:rtl/>
                </w:rPr>
                <w:t>קורס "נאמן</w:t>
              </w:r>
              <w:r w:rsidR="00AB2628" w:rsidRPr="00AB2628">
                <w:t xml:space="preserve"> </w:t>
              </w:r>
              <w:r w:rsidR="00AB2628" w:rsidRPr="00AB2628">
                <w:rPr>
                  <w:rFonts w:hint="cs"/>
                  <w:rtl/>
                </w:rPr>
                <w:t xml:space="preserve">בטיחות". </w:t>
              </w:r>
            </w:ins>
          </w:p>
          <w:p w14:paraId="31C494A2" w14:textId="05905F7C" w:rsidR="003B0298" w:rsidRPr="006C0FF5" w:rsidRDefault="003B0298" w:rsidP="00AB2628">
            <w:pPr>
              <w:pStyle w:val="af4"/>
              <w:spacing w:after="60" w:line="276" w:lineRule="auto"/>
              <w:ind w:left="0"/>
              <w:jc w:val="both"/>
              <w:rPr>
                <w:rtl/>
              </w:rPr>
            </w:pPr>
          </w:p>
        </w:tc>
      </w:tr>
      <w:tr w:rsidR="00762731" w:rsidRPr="00BC71EA" w14:paraId="31C494A6" w14:textId="77777777" w:rsidTr="00630C1A">
        <w:tc>
          <w:tcPr>
            <w:tcW w:w="609" w:type="dxa"/>
          </w:tcPr>
          <w:p w14:paraId="31C494A4" w14:textId="5401AE4D" w:rsidR="00762731" w:rsidRDefault="00762731" w:rsidP="00317352">
            <w:pPr>
              <w:pStyle w:val="af4"/>
              <w:spacing w:after="60" w:line="276" w:lineRule="auto"/>
              <w:ind w:left="0"/>
              <w:jc w:val="both"/>
              <w:rPr>
                <w:rtl/>
              </w:rPr>
            </w:pPr>
            <w:r>
              <w:rPr>
                <w:rFonts w:hint="cs"/>
                <w:rtl/>
              </w:rPr>
              <w:lastRenderedPageBreak/>
              <w:t>9.</w:t>
            </w:r>
          </w:p>
        </w:tc>
        <w:tc>
          <w:tcPr>
            <w:tcW w:w="7416" w:type="dxa"/>
          </w:tcPr>
          <w:p w14:paraId="31C494A5" w14:textId="77777777" w:rsidR="00762731" w:rsidRPr="00750C5F" w:rsidRDefault="00762731" w:rsidP="00317352">
            <w:pPr>
              <w:pStyle w:val="af4"/>
              <w:spacing w:after="60" w:line="276" w:lineRule="auto"/>
              <w:ind w:left="0"/>
              <w:jc w:val="both"/>
              <w:rPr>
                <w:rtl/>
              </w:rPr>
            </w:pPr>
            <w:r w:rsidRPr="00ED3007">
              <w:rPr>
                <w:rtl/>
              </w:rPr>
              <w:t xml:space="preserve">ערבות </w:t>
            </w:r>
            <w:r w:rsidRPr="00ED3007">
              <w:rPr>
                <w:rFonts w:hint="cs"/>
                <w:rtl/>
              </w:rPr>
              <w:t xml:space="preserve">הצעה (ערבות מכרז) בנוסח </w:t>
            </w:r>
            <w:r w:rsidRPr="00ED3007">
              <w:rPr>
                <w:rFonts w:hint="cs"/>
                <w:b/>
                <w:bCs/>
                <w:rtl/>
              </w:rPr>
              <w:t xml:space="preserve">נספח </w:t>
            </w:r>
            <w:r>
              <w:rPr>
                <w:rFonts w:hint="cs"/>
                <w:b/>
                <w:bCs/>
                <w:rtl/>
              </w:rPr>
              <w:t>ב</w:t>
            </w:r>
            <w:r w:rsidRPr="00ED3007">
              <w:rPr>
                <w:rFonts w:hint="cs"/>
                <w:b/>
                <w:bCs/>
                <w:rtl/>
              </w:rPr>
              <w:t>';</w:t>
            </w:r>
          </w:p>
        </w:tc>
      </w:tr>
      <w:tr w:rsidR="005E6F3B" w:rsidRPr="00BC71EA" w14:paraId="31C494A9" w14:textId="77777777" w:rsidTr="00630C1A">
        <w:tc>
          <w:tcPr>
            <w:tcW w:w="609" w:type="dxa"/>
          </w:tcPr>
          <w:p w14:paraId="31C494A7" w14:textId="77777777" w:rsidR="005E6F3B" w:rsidRPr="00750C5F" w:rsidRDefault="00762731" w:rsidP="00317352">
            <w:pPr>
              <w:pStyle w:val="af4"/>
              <w:spacing w:after="60" w:line="276" w:lineRule="auto"/>
              <w:ind w:left="0"/>
              <w:jc w:val="both"/>
              <w:rPr>
                <w:rtl/>
              </w:rPr>
            </w:pPr>
            <w:r>
              <w:rPr>
                <w:rFonts w:hint="cs"/>
                <w:rtl/>
              </w:rPr>
              <w:t>10.</w:t>
            </w:r>
          </w:p>
        </w:tc>
        <w:tc>
          <w:tcPr>
            <w:tcW w:w="7416" w:type="dxa"/>
          </w:tcPr>
          <w:p w14:paraId="31C494A8" w14:textId="77777777" w:rsidR="005E6F3B" w:rsidRPr="00750C5F" w:rsidRDefault="005E6F3B" w:rsidP="00317352">
            <w:pPr>
              <w:pStyle w:val="af4"/>
              <w:spacing w:after="60" w:line="276" w:lineRule="auto"/>
              <w:ind w:left="0"/>
              <w:jc w:val="both"/>
              <w:rPr>
                <w:rtl/>
              </w:rPr>
            </w:pPr>
            <w:r w:rsidRPr="00750C5F">
              <w:rPr>
                <w:rtl/>
              </w:rPr>
              <w:t>טופס הגשת הצעה</w:t>
            </w:r>
            <w:r w:rsidRPr="00750C5F">
              <w:rPr>
                <w:rFonts w:hint="cs"/>
                <w:rtl/>
              </w:rPr>
              <w:t xml:space="preserve"> בנוסח </w:t>
            </w:r>
            <w:r w:rsidRPr="00750C5F">
              <w:rPr>
                <w:rFonts w:hint="cs"/>
                <w:b/>
                <w:bCs/>
                <w:rtl/>
              </w:rPr>
              <w:t>פרק 3</w:t>
            </w:r>
            <w:r w:rsidRPr="00750C5F">
              <w:rPr>
                <w:rFonts w:hint="cs"/>
                <w:rtl/>
              </w:rPr>
              <w:t>;</w:t>
            </w:r>
          </w:p>
        </w:tc>
      </w:tr>
      <w:tr w:rsidR="005E6F3B" w:rsidRPr="00BC71EA" w14:paraId="31C494AC" w14:textId="77777777" w:rsidTr="00630C1A">
        <w:tc>
          <w:tcPr>
            <w:tcW w:w="609" w:type="dxa"/>
          </w:tcPr>
          <w:p w14:paraId="31C494AA" w14:textId="77777777" w:rsidR="005E6F3B" w:rsidRPr="00750C5F" w:rsidRDefault="00134066" w:rsidP="00317352">
            <w:pPr>
              <w:pStyle w:val="af4"/>
              <w:spacing w:after="60" w:line="276" w:lineRule="auto"/>
              <w:ind w:left="0"/>
              <w:jc w:val="both"/>
              <w:rPr>
                <w:rtl/>
              </w:rPr>
            </w:pPr>
            <w:r>
              <w:rPr>
                <w:rFonts w:hint="cs"/>
                <w:rtl/>
              </w:rPr>
              <w:t>9.</w:t>
            </w:r>
          </w:p>
        </w:tc>
        <w:tc>
          <w:tcPr>
            <w:tcW w:w="7416" w:type="dxa"/>
          </w:tcPr>
          <w:p w14:paraId="31C494AB" w14:textId="77777777" w:rsidR="005E6F3B" w:rsidRPr="00750C5F" w:rsidRDefault="005E6F3B" w:rsidP="00317352">
            <w:pPr>
              <w:pStyle w:val="af4"/>
              <w:spacing w:after="60" w:line="276" w:lineRule="auto"/>
              <w:ind w:left="0"/>
              <w:jc w:val="both"/>
              <w:rPr>
                <w:rtl/>
              </w:rPr>
            </w:pPr>
            <w:r w:rsidRPr="00750C5F">
              <w:rPr>
                <w:rFonts w:hint="cs"/>
                <w:rtl/>
              </w:rPr>
              <w:t xml:space="preserve">טופס כתב הכמויות (הצעת המחיר) בנוסח </w:t>
            </w:r>
            <w:r w:rsidRPr="00750C5F">
              <w:rPr>
                <w:rFonts w:hint="cs"/>
                <w:b/>
                <w:bCs/>
                <w:rtl/>
              </w:rPr>
              <w:t>פרק 4</w:t>
            </w:r>
            <w:r w:rsidR="007E7F94">
              <w:rPr>
                <w:rFonts w:hint="cs"/>
                <w:rtl/>
              </w:rPr>
              <w:t xml:space="preserve"> (</w:t>
            </w:r>
            <w:r w:rsidR="007E7F94" w:rsidRPr="00910214">
              <w:rPr>
                <w:rFonts w:hint="cs"/>
                <w:b/>
                <w:bCs/>
                <w:u w:val="double"/>
                <w:rtl/>
              </w:rPr>
              <w:t>בתוך מעטפה מספר 2</w:t>
            </w:r>
            <w:r w:rsidR="007E7F94">
              <w:rPr>
                <w:rFonts w:hint="cs"/>
                <w:rtl/>
              </w:rPr>
              <w:t>)</w:t>
            </w:r>
            <w:r w:rsidR="007E7F94" w:rsidRPr="00FF3255">
              <w:rPr>
                <w:rFonts w:hint="cs"/>
                <w:rtl/>
              </w:rPr>
              <w:t>;</w:t>
            </w:r>
          </w:p>
        </w:tc>
      </w:tr>
      <w:tr w:rsidR="00C05C6E" w:rsidRPr="00BC71EA" w14:paraId="31C494AF" w14:textId="77777777" w:rsidTr="00630C1A">
        <w:tc>
          <w:tcPr>
            <w:tcW w:w="609" w:type="dxa"/>
          </w:tcPr>
          <w:p w14:paraId="31C494AD" w14:textId="77777777" w:rsidR="00C05C6E" w:rsidRDefault="00C05C6E" w:rsidP="00317352">
            <w:pPr>
              <w:pStyle w:val="af4"/>
              <w:spacing w:after="60" w:line="276" w:lineRule="auto"/>
              <w:ind w:left="0"/>
              <w:jc w:val="both"/>
              <w:rPr>
                <w:rtl/>
              </w:rPr>
            </w:pPr>
            <w:r>
              <w:rPr>
                <w:rFonts w:hint="cs"/>
                <w:rtl/>
              </w:rPr>
              <w:t>10.</w:t>
            </w:r>
          </w:p>
        </w:tc>
        <w:tc>
          <w:tcPr>
            <w:tcW w:w="7416" w:type="dxa"/>
          </w:tcPr>
          <w:p w14:paraId="31C494AE" w14:textId="77777777" w:rsidR="00C05C6E" w:rsidRPr="00ED3007" w:rsidRDefault="00762731" w:rsidP="00C2326E">
            <w:pPr>
              <w:pStyle w:val="af4"/>
              <w:spacing w:after="60" w:line="276" w:lineRule="auto"/>
              <w:ind w:left="0"/>
              <w:jc w:val="both"/>
              <w:rPr>
                <w:rtl/>
              </w:rPr>
            </w:pPr>
            <w:r w:rsidRPr="00750C5F">
              <w:rPr>
                <w:rFonts w:hint="cs"/>
                <w:rtl/>
              </w:rPr>
              <w:t xml:space="preserve">נספח ביטחון - שמירה על סודיות בנוסח </w:t>
            </w:r>
            <w:r w:rsidRPr="00654BEA">
              <w:rPr>
                <w:rFonts w:hint="cs"/>
                <w:b/>
                <w:bCs/>
                <w:rtl/>
              </w:rPr>
              <w:t xml:space="preserve">נספח </w:t>
            </w:r>
            <w:r w:rsidR="00C2326E">
              <w:rPr>
                <w:rFonts w:hint="cs"/>
                <w:b/>
                <w:bCs/>
                <w:rtl/>
              </w:rPr>
              <w:t>ג</w:t>
            </w:r>
            <w:r w:rsidRPr="00654BEA">
              <w:rPr>
                <w:rFonts w:hint="cs"/>
                <w:b/>
                <w:bCs/>
                <w:rtl/>
              </w:rPr>
              <w:t>';</w:t>
            </w:r>
          </w:p>
        </w:tc>
      </w:tr>
      <w:tr w:rsidR="005E6F3B" w:rsidRPr="00BC71EA" w14:paraId="31C494B2" w14:textId="77777777" w:rsidTr="00630C1A">
        <w:tc>
          <w:tcPr>
            <w:tcW w:w="609" w:type="dxa"/>
          </w:tcPr>
          <w:p w14:paraId="31C494B0" w14:textId="77777777" w:rsidR="005E6F3B" w:rsidRPr="00ED3007" w:rsidRDefault="00C05C6E" w:rsidP="00317352">
            <w:pPr>
              <w:pStyle w:val="af4"/>
              <w:spacing w:after="60" w:line="276" w:lineRule="auto"/>
              <w:ind w:left="0"/>
              <w:jc w:val="both"/>
              <w:rPr>
                <w:rtl/>
              </w:rPr>
            </w:pPr>
            <w:r>
              <w:rPr>
                <w:rFonts w:hint="cs"/>
                <w:rtl/>
              </w:rPr>
              <w:t>11</w:t>
            </w:r>
            <w:r w:rsidR="00134066">
              <w:rPr>
                <w:rFonts w:hint="cs"/>
                <w:rtl/>
              </w:rPr>
              <w:t>.</w:t>
            </w:r>
          </w:p>
        </w:tc>
        <w:tc>
          <w:tcPr>
            <w:tcW w:w="7416" w:type="dxa"/>
          </w:tcPr>
          <w:p w14:paraId="31C494B1" w14:textId="77777777" w:rsidR="005E6F3B" w:rsidRPr="00ED3007" w:rsidRDefault="00762731" w:rsidP="00C2326E">
            <w:pPr>
              <w:pStyle w:val="af4"/>
              <w:spacing w:after="60" w:line="276" w:lineRule="auto"/>
              <w:ind w:left="0"/>
              <w:jc w:val="both"/>
              <w:rPr>
                <w:b/>
                <w:bCs/>
                <w:rtl/>
              </w:rPr>
            </w:pPr>
            <w:r w:rsidRPr="00750C5F">
              <w:rPr>
                <w:rtl/>
              </w:rPr>
              <w:t>הצהרה בדבר ניגוד עניינים</w:t>
            </w:r>
            <w:r w:rsidRPr="00750C5F">
              <w:rPr>
                <w:rFonts w:hint="cs"/>
                <w:rtl/>
              </w:rPr>
              <w:t xml:space="preserve"> בנוסח </w:t>
            </w:r>
            <w:r w:rsidRPr="00750C5F">
              <w:rPr>
                <w:rFonts w:hint="cs"/>
                <w:b/>
                <w:bCs/>
                <w:rtl/>
              </w:rPr>
              <w:t xml:space="preserve">נספח </w:t>
            </w:r>
            <w:r w:rsidR="00C2326E">
              <w:rPr>
                <w:rFonts w:hint="cs"/>
                <w:b/>
                <w:bCs/>
                <w:rtl/>
              </w:rPr>
              <w:t>ד</w:t>
            </w:r>
            <w:r>
              <w:rPr>
                <w:rFonts w:hint="cs"/>
                <w:b/>
                <w:bCs/>
                <w:rtl/>
              </w:rPr>
              <w:t>'</w:t>
            </w:r>
            <w:r w:rsidRPr="00750C5F">
              <w:rPr>
                <w:rFonts w:hint="cs"/>
                <w:b/>
                <w:bCs/>
                <w:rtl/>
              </w:rPr>
              <w:t>;</w:t>
            </w:r>
          </w:p>
        </w:tc>
      </w:tr>
      <w:tr w:rsidR="005E6F3B" w:rsidRPr="00BC71EA" w14:paraId="31C494B5" w14:textId="77777777" w:rsidTr="00630C1A">
        <w:tc>
          <w:tcPr>
            <w:tcW w:w="609" w:type="dxa"/>
          </w:tcPr>
          <w:p w14:paraId="31C494B3" w14:textId="77777777" w:rsidR="005E6F3B" w:rsidRPr="00750C5F" w:rsidRDefault="00C05C6E" w:rsidP="00317352">
            <w:pPr>
              <w:pStyle w:val="af4"/>
              <w:spacing w:after="60" w:line="276" w:lineRule="auto"/>
              <w:ind w:left="0"/>
              <w:jc w:val="both"/>
              <w:rPr>
                <w:rtl/>
              </w:rPr>
            </w:pPr>
            <w:r>
              <w:rPr>
                <w:rFonts w:hint="cs"/>
                <w:rtl/>
              </w:rPr>
              <w:t>12</w:t>
            </w:r>
            <w:r w:rsidR="00134066">
              <w:rPr>
                <w:rFonts w:hint="cs"/>
                <w:rtl/>
              </w:rPr>
              <w:t>.</w:t>
            </w:r>
          </w:p>
        </w:tc>
        <w:tc>
          <w:tcPr>
            <w:tcW w:w="7416" w:type="dxa"/>
          </w:tcPr>
          <w:p w14:paraId="31C494B4" w14:textId="77777777" w:rsidR="005E6F3B" w:rsidRPr="00750C5F" w:rsidRDefault="00332454" w:rsidP="00C2326E">
            <w:pPr>
              <w:pStyle w:val="af4"/>
              <w:spacing w:after="60" w:line="276" w:lineRule="auto"/>
              <w:ind w:left="0"/>
              <w:jc w:val="both"/>
              <w:rPr>
                <w:b/>
                <w:bCs/>
                <w:rtl/>
              </w:rPr>
            </w:pPr>
            <w:r w:rsidRPr="00750C5F">
              <w:rPr>
                <w:rtl/>
              </w:rPr>
              <w:t>תצהיר על פי חוק עסקאות גופים ציבוריים</w:t>
            </w:r>
            <w:r w:rsidRPr="00750C5F">
              <w:rPr>
                <w:rFonts w:hint="cs"/>
                <w:rtl/>
              </w:rPr>
              <w:t xml:space="preserve"> בנוסח </w:t>
            </w:r>
            <w:r w:rsidRPr="00750C5F">
              <w:rPr>
                <w:rFonts w:hint="cs"/>
                <w:b/>
                <w:bCs/>
                <w:rtl/>
              </w:rPr>
              <w:t xml:space="preserve">נספח </w:t>
            </w:r>
            <w:r w:rsidR="00C2326E">
              <w:rPr>
                <w:rFonts w:hint="cs"/>
                <w:b/>
                <w:bCs/>
                <w:rtl/>
              </w:rPr>
              <w:t>ה</w:t>
            </w:r>
            <w:r w:rsidRPr="00750C5F">
              <w:rPr>
                <w:rFonts w:hint="cs"/>
                <w:b/>
                <w:bCs/>
                <w:rtl/>
              </w:rPr>
              <w:t>';</w:t>
            </w:r>
          </w:p>
        </w:tc>
      </w:tr>
      <w:tr w:rsidR="005E6F3B" w:rsidRPr="00BC71EA" w14:paraId="31C494B8" w14:textId="77777777" w:rsidTr="00630C1A">
        <w:tc>
          <w:tcPr>
            <w:tcW w:w="609" w:type="dxa"/>
          </w:tcPr>
          <w:p w14:paraId="31C494B6" w14:textId="77777777" w:rsidR="005E6F3B" w:rsidRPr="00750C5F" w:rsidRDefault="00134066" w:rsidP="00317352">
            <w:pPr>
              <w:pStyle w:val="af4"/>
              <w:spacing w:after="60" w:line="276" w:lineRule="auto"/>
              <w:ind w:left="0"/>
              <w:jc w:val="both"/>
              <w:rPr>
                <w:rtl/>
              </w:rPr>
            </w:pPr>
            <w:r>
              <w:rPr>
                <w:rFonts w:hint="cs"/>
                <w:rtl/>
              </w:rPr>
              <w:t>1</w:t>
            </w:r>
            <w:r w:rsidR="00C05C6E">
              <w:rPr>
                <w:rFonts w:hint="cs"/>
                <w:rtl/>
              </w:rPr>
              <w:t>3</w:t>
            </w:r>
            <w:r>
              <w:rPr>
                <w:rFonts w:hint="cs"/>
                <w:rtl/>
              </w:rPr>
              <w:t>.</w:t>
            </w:r>
          </w:p>
        </w:tc>
        <w:tc>
          <w:tcPr>
            <w:tcW w:w="7416" w:type="dxa"/>
          </w:tcPr>
          <w:p w14:paraId="31C494B7" w14:textId="77777777" w:rsidR="005E6F3B" w:rsidRPr="00750C5F" w:rsidRDefault="00332454" w:rsidP="00C2326E">
            <w:pPr>
              <w:pStyle w:val="af4"/>
              <w:spacing w:after="60" w:line="276" w:lineRule="auto"/>
              <w:ind w:left="0"/>
              <w:jc w:val="both"/>
              <w:rPr>
                <w:b/>
                <w:bCs/>
                <w:rtl/>
              </w:rPr>
            </w:pPr>
            <w:r w:rsidRPr="00ED3007">
              <w:rPr>
                <w:rFonts w:hint="cs"/>
                <w:rtl/>
              </w:rPr>
              <w:t>תצהיר</w:t>
            </w:r>
            <w:r w:rsidRPr="00ED3007">
              <w:rPr>
                <w:rtl/>
              </w:rPr>
              <w:t xml:space="preserve"> בדבר היעדר הרשעות קודמות על פי </w:t>
            </w:r>
            <w:r w:rsidRPr="00ED3007">
              <w:rPr>
                <w:rFonts w:hint="cs"/>
                <w:rtl/>
              </w:rPr>
              <w:t xml:space="preserve">נוסח </w:t>
            </w:r>
            <w:r>
              <w:rPr>
                <w:b/>
                <w:bCs/>
                <w:rtl/>
              </w:rPr>
              <w:t xml:space="preserve">נספח </w:t>
            </w:r>
            <w:r w:rsidR="00C2326E">
              <w:rPr>
                <w:rFonts w:hint="cs"/>
                <w:b/>
                <w:bCs/>
                <w:rtl/>
              </w:rPr>
              <w:t>ו</w:t>
            </w:r>
            <w:r w:rsidRPr="00ED3007">
              <w:rPr>
                <w:b/>
                <w:bCs/>
                <w:rtl/>
              </w:rPr>
              <w:t>'</w:t>
            </w:r>
            <w:r w:rsidRPr="00ED3007">
              <w:rPr>
                <w:rtl/>
              </w:rPr>
              <w:t>. ככל שהמציע הוא תאגיד, ההצהרה תיחתם על ידי בעלי השליטה ומנהליו</w:t>
            </w:r>
            <w:r>
              <w:rPr>
                <w:rFonts w:hint="cs"/>
                <w:rtl/>
              </w:rPr>
              <w:t xml:space="preserve"> בנוסח </w:t>
            </w:r>
            <w:r w:rsidRPr="00332454">
              <w:rPr>
                <w:rFonts w:hint="cs"/>
                <w:b/>
                <w:bCs/>
                <w:rtl/>
              </w:rPr>
              <w:t xml:space="preserve">נספח </w:t>
            </w:r>
            <w:r w:rsidR="00C2326E">
              <w:rPr>
                <w:rFonts w:hint="cs"/>
                <w:b/>
                <w:bCs/>
                <w:rtl/>
              </w:rPr>
              <w:t>ז</w:t>
            </w:r>
            <w:r w:rsidR="00A94BD0">
              <w:rPr>
                <w:rFonts w:hint="cs"/>
                <w:b/>
                <w:bCs/>
                <w:rtl/>
              </w:rPr>
              <w:t>';</w:t>
            </w:r>
          </w:p>
        </w:tc>
      </w:tr>
      <w:tr w:rsidR="005E6F3B" w:rsidRPr="00BC71EA" w14:paraId="31C494BB" w14:textId="77777777" w:rsidTr="00630C1A">
        <w:tc>
          <w:tcPr>
            <w:tcW w:w="609" w:type="dxa"/>
          </w:tcPr>
          <w:p w14:paraId="31C494B9" w14:textId="77777777" w:rsidR="005E6F3B" w:rsidRPr="00750C5F" w:rsidRDefault="00134066" w:rsidP="00317352">
            <w:pPr>
              <w:pStyle w:val="af4"/>
              <w:spacing w:after="60" w:line="276" w:lineRule="auto"/>
              <w:ind w:left="0"/>
              <w:jc w:val="both"/>
              <w:rPr>
                <w:rtl/>
              </w:rPr>
            </w:pPr>
            <w:r>
              <w:rPr>
                <w:rFonts w:hint="cs"/>
                <w:rtl/>
              </w:rPr>
              <w:t>1</w:t>
            </w:r>
            <w:r w:rsidR="00C05C6E">
              <w:rPr>
                <w:rFonts w:hint="cs"/>
                <w:rtl/>
              </w:rPr>
              <w:t>4</w:t>
            </w:r>
            <w:r>
              <w:rPr>
                <w:rFonts w:hint="cs"/>
                <w:rtl/>
              </w:rPr>
              <w:t>.</w:t>
            </w:r>
          </w:p>
        </w:tc>
        <w:tc>
          <w:tcPr>
            <w:tcW w:w="7416" w:type="dxa"/>
          </w:tcPr>
          <w:p w14:paraId="31C494BA" w14:textId="77777777" w:rsidR="005E6F3B" w:rsidRPr="00750C5F" w:rsidRDefault="00332454" w:rsidP="00317352">
            <w:pPr>
              <w:pStyle w:val="af4"/>
              <w:spacing w:after="60" w:line="276" w:lineRule="auto"/>
              <w:ind w:left="0"/>
              <w:jc w:val="both"/>
              <w:rPr>
                <w:rtl/>
              </w:rPr>
            </w:pPr>
            <w:r>
              <w:rPr>
                <w:rFonts w:hint="cs"/>
                <w:rtl/>
              </w:rPr>
              <w:t>התחייבות לעשות שימוש בתוכנות מקוריות בנוסח</w:t>
            </w:r>
            <w:r w:rsidRPr="00ED3007">
              <w:rPr>
                <w:rFonts w:hint="cs"/>
                <w:rtl/>
              </w:rPr>
              <w:t xml:space="preserve"> </w:t>
            </w:r>
            <w:r w:rsidRPr="00ED3007">
              <w:rPr>
                <w:rFonts w:hint="cs"/>
                <w:b/>
                <w:bCs/>
                <w:rtl/>
              </w:rPr>
              <w:t>נספח י'</w:t>
            </w:r>
            <w:r w:rsidRPr="00ED3007">
              <w:rPr>
                <w:rFonts w:hint="cs"/>
                <w:rtl/>
              </w:rPr>
              <w:t>;</w:t>
            </w:r>
          </w:p>
        </w:tc>
      </w:tr>
      <w:tr w:rsidR="005E6F3B" w:rsidRPr="00BC71EA" w14:paraId="31C494BE" w14:textId="77777777" w:rsidTr="00630C1A">
        <w:tc>
          <w:tcPr>
            <w:tcW w:w="609" w:type="dxa"/>
          </w:tcPr>
          <w:p w14:paraId="31C494BC" w14:textId="77777777" w:rsidR="005E6F3B" w:rsidRPr="00750C5F" w:rsidRDefault="00332454" w:rsidP="00317352">
            <w:pPr>
              <w:pStyle w:val="af4"/>
              <w:spacing w:after="60" w:line="276" w:lineRule="auto"/>
              <w:ind w:left="0"/>
              <w:jc w:val="both"/>
              <w:rPr>
                <w:rtl/>
              </w:rPr>
            </w:pPr>
            <w:r>
              <w:rPr>
                <w:rFonts w:hint="cs"/>
                <w:rtl/>
              </w:rPr>
              <w:t>15.</w:t>
            </w:r>
          </w:p>
        </w:tc>
        <w:tc>
          <w:tcPr>
            <w:tcW w:w="7416" w:type="dxa"/>
          </w:tcPr>
          <w:p w14:paraId="31C494BD" w14:textId="77777777" w:rsidR="005E6F3B" w:rsidRPr="00750C5F" w:rsidRDefault="005E6F3B" w:rsidP="00317352">
            <w:pPr>
              <w:pStyle w:val="af4"/>
              <w:spacing w:after="60" w:line="276" w:lineRule="auto"/>
              <w:ind w:left="0"/>
              <w:jc w:val="both"/>
              <w:rPr>
                <w:rtl/>
              </w:rPr>
            </w:pPr>
            <w:r w:rsidRPr="00750C5F">
              <w:rPr>
                <w:rFonts w:hint="cs"/>
                <w:rtl/>
              </w:rPr>
              <w:t>כל מסמך נוסף להוכחת עמידת המציע בתנאים המוקדמים להשתתפות במכרז זה וביתר המכרז, בשים לב לאמות המידה לבחינת ההצעות;</w:t>
            </w:r>
          </w:p>
        </w:tc>
      </w:tr>
      <w:tr w:rsidR="005E6F3B" w:rsidRPr="00BC71EA" w14:paraId="31C494C1" w14:textId="77777777" w:rsidTr="00630C1A">
        <w:tc>
          <w:tcPr>
            <w:tcW w:w="609" w:type="dxa"/>
          </w:tcPr>
          <w:p w14:paraId="31C494BF" w14:textId="77777777" w:rsidR="005E6F3B" w:rsidRPr="00750C5F" w:rsidRDefault="00332454" w:rsidP="00317352">
            <w:pPr>
              <w:pStyle w:val="af4"/>
              <w:spacing w:after="60" w:line="276" w:lineRule="auto"/>
              <w:ind w:left="0"/>
              <w:jc w:val="both"/>
              <w:rPr>
                <w:rtl/>
              </w:rPr>
            </w:pPr>
            <w:r>
              <w:rPr>
                <w:rFonts w:hint="cs"/>
                <w:rtl/>
              </w:rPr>
              <w:t>16.</w:t>
            </w:r>
          </w:p>
        </w:tc>
        <w:tc>
          <w:tcPr>
            <w:tcW w:w="7416" w:type="dxa"/>
          </w:tcPr>
          <w:p w14:paraId="31C494C0" w14:textId="77777777" w:rsidR="005E6F3B" w:rsidRPr="00750C5F" w:rsidRDefault="005E6F3B" w:rsidP="005E6F3B">
            <w:pPr>
              <w:pStyle w:val="af4"/>
              <w:spacing w:after="60" w:line="276" w:lineRule="auto"/>
              <w:ind w:left="0"/>
              <w:jc w:val="both"/>
              <w:rPr>
                <w:rtl/>
              </w:rPr>
            </w:pPr>
            <w:r w:rsidRPr="00750C5F">
              <w:rPr>
                <w:rFonts w:hint="cs"/>
                <w:rtl/>
              </w:rPr>
              <w:t xml:space="preserve">תשובת </w:t>
            </w:r>
            <w:r>
              <w:rPr>
                <w:rFonts w:hint="cs"/>
                <w:rtl/>
              </w:rPr>
              <w:t>המשרד</w:t>
            </w:r>
            <w:r w:rsidRPr="00750C5F">
              <w:rPr>
                <w:rFonts w:hint="cs"/>
                <w:rtl/>
              </w:rPr>
              <w:t xml:space="preserve"> לשאלות הבהרה והודעות עדכון שיישלחו למציעים על ידי </w:t>
            </w:r>
            <w:r>
              <w:rPr>
                <w:rFonts w:hint="cs"/>
                <w:rtl/>
              </w:rPr>
              <w:t>המשרד</w:t>
            </w:r>
            <w:r w:rsidRPr="00750C5F">
              <w:rPr>
                <w:rFonts w:hint="cs"/>
                <w:rtl/>
              </w:rPr>
              <w:t xml:space="preserve">, אם וככל שיהיו כאלה, כשהן חתומות על ידי המציע לאישור כי הללו אכן התקבלו על ידו, הובנו, ונלקחו בחשבון בעת הכנת ההצעה; </w:t>
            </w:r>
          </w:p>
        </w:tc>
      </w:tr>
    </w:tbl>
    <w:p w14:paraId="31C494C2" w14:textId="77777777" w:rsidR="005E6F3B" w:rsidRDefault="005E6F3B" w:rsidP="005E6F3B">
      <w:pPr>
        <w:pStyle w:val="10"/>
        <w:jc w:val="both"/>
        <w:rPr>
          <w:rFonts w:cs="David"/>
          <w:b/>
          <w:bCs/>
          <w:sz w:val="24"/>
        </w:rPr>
      </w:pPr>
    </w:p>
    <w:p w14:paraId="31C494C3" w14:textId="77777777" w:rsidR="005E6F3B" w:rsidRPr="005E6F3B" w:rsidRDefault="005E6F3B" w:rsidP="005E6F3B">
      <w:pPr>
        <w:pStyle w:val="1"/>
        <w:rPr>
          <w:rFonts w:cs="David"/>
          <w:u w:val="none"/>
          <w:rtl/>
        </w:rPr>
      </w:pPr>
      <w:r w:rsidRPr="005E6F3B">
        <w:rPr>
          <w:rFonts w:cs="David"/>
          <w:u w:val="none"/>
          <w:rtl/>
        </w:rPr>
        <w:t xml:space="preserve">בהיעדר צירוף כאמור, רשאי </w:t>
      </w:r>
      <w:r>
        <w:rPr>
          <w:rFonts w:cs="David" w:hint="cs"/>
          <w:u w:val="none"/>
          <w:rtl/>
        </w:rPr>
        <w:t>המשרד</w:t>
      </w:r>
      <w:r w:rsidRPr="005E6F3B">
        <w:rPr>
          <w:rFonts w:cs="David"/>
          <w:u w:val="none"/>
          <w:rtl/>
        </w:rPr>
        <w:t xml:space="preserve"> שלא לקבל את ההצעה או לפי שיקול דעתו לבקש השלמה של המסמכים. אי הגשת מסמך שהגשתו מהווה תנאי סף להשתתפות במכרז- עלולה להביא לפסילת ההצעה</w:t>
      </w:r>
      <w:r w:rsidRPr="005E6F3B">
        <w:rPr>
          <w:rFonts w:cs="David"/>
          <w:u w:val="none"/>
        </w:rPr>
        <w:t>.</w:t>
      </w:r>
    </w:p>
    <w:p w14:paraId="31C494C4" w14:textId="77777777" w:rsidR="005E6F3B" w:rsidRDefault="005E6F3B" w:rsidP="005E6F3B">
      <w:pPr>
        <w:pStyle w:val="1"/>
        <w:rPr>
          <w:rFonts w:cs="David"/>
          <w:u w:val="none"/>
        </w:rPr>
      </w:pPr>
      <w:r w:rsidRPr="005E6F3B">
        <w:rPr>
          <w:rFonts w:cs="David"/>
          <w:u w:val="none"/>
          <w:rtl/>
        </w:rPr>
        <w:t>המציע רשאי, אך לא חייב לצרף להצעתו מסמכים המעידים כי המציע הוא "עסק בשליטת אישה" כמשמעותו בסעיף 2ב' לחוק חובת המכרזים, התשנ"ב-1992, ומעוניין כי תינתן לו העדפה בשל עובדה זו. מציע כאמור יצרף להצעתו אישור ותצהיר.</w:t>
      </w:r>
    </w:p>
    <w:p w14:paraId="31C494C5" w14:textId="77777777" w:rsidR="005E6F3B" w:rsidRPr="005E6F3B" w:rsidRDefault="005E6F3B" w:rsidP="005E6F3B">
      <w:pPr>
        <w:pStyle w:val="1"/>
        <w:numPr>
          <w:ilvl w:val="0"/>
          <w:numId w:val="0"/>
        </w:numPr>
        <w:ind w:left="1418"/>
        <w:rPr>
          <w:rFonts w:cs="David"/>
          <w:u w:val="none"/>
          <w:rtl/>
        </w:rPr>
      </w:pPr>
    </w:p>
    <w:p w14:paraId="31C494C6" w14:textId="77777777" w:rsidR="005E6F3B" w:rsidRDefault="005E6F3B" w:rsidP="005E6F3B">
      <w:pPr>
        <w:pStyle w:val="af4"/>
        <w:numPr>
          <w:ilvl w:val="0"/>
          <w:numId w:val="1"/>
        </w:numPr>
        <w:overflowPunct w:val="0"/>
        <w:autoSpaceDE w:val="0"/>
        <w:autoSpaceDN w:val="0"/>
        <w:adjustRightInd w:val="0"/>
        <w:spacing w:line="276" w:lineRule="auto"/>
        <w:contextualSpacing w:val="0"/>
        <w:jc w:val="both"/>
        <w:textAlignment w:val="baseline"/>
        <w:rPr>
          <w:b/>
          <w:bCs/>
          <w:u w:val="single"/>
        </w:rPr>
      </w:pPr>
      <w:r w:rsidRPr="00C16219">
        <w:rPr>
          <w:rFonts w:hint="cs"/>
          <w:b/>
          <w:bCs/>
          <w:u w:val="single"/>
          <w:rtl/>
        </w:rPr>
        <w:t>הצעה של המציע לבדו</w:t>
      </w:r>
    </w:p>
    <w:p w14:paraId="31C494C7" w14:textId="77777777" w:rsidR="005E6F3B" w:rsidRPr="006E58B6" w:rsidRDefault="005E6F3B" w:rsidP="005E6F3B">
      <w:pPr>
        <w:pStyle w:val="af4"/>
        <w:overflowPunct w:val="0"/>
        <w:autoSpaceDE w:val="0"/>
        <w:autoSpaceDN w:val="0"/>
        <w:adjustRightInd w:val="0"/>
        <w:spacing w:line="276" w:lineRule="auto"/>
        <w:contextualSpacing w:val="0"/>
        <w:jc w:val="both"/>
        <w:textAlignment w:val="baseline"/>
        <w:rPr>
          <w:b/>
          <w:bCs/>
          <w:u w:val="single"/>
        </w:rPr>
      </w:pPr>
    </w:p>
    <w:p w14:paraId="31C494C8" w14:textId="77777777" w:rsidR="005E6F3B" w:rsidRPr="005E6F3B" w:rsidRDefault="005E6F3B" w:rsidP="005E6F3B">
      <w:pPr>
        <w:pStyle w:val="1"/>
        <w:rPr>
          <w:rFonts w:cs="David"/>
          <w:u w:val="none"/>
        </w:rPr>
      </w:pPr>
      <w:r w:rsidRPr="005E6F3B">
        <w:rPr>
          <w:rFonts w:cs="David" w:hint="cs"/>
          <w:u w:val="none"/>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14:paraId="31C494C9" w14:textId="77777777" w:rsidR="005E6F3B" w:rsidRPr="005E6F3B" w:rsidRDefault="005E6F3B" w:rsidP="005E6F3B">
      <w:pPr>
        <w:pStyle w:val="1"/>
        <w:rPr>
          <w:rFonts w:cs="David"/>
          <w:u w:val="none"/>
        </w:rPr>
      </w:pPr>
      <w:r w:rsidRPr="005E6F3B">
        <w:rPr>
          <w:rFonts w:cs="David" w:hint="cs"/>
          <w:u w:val="none"/>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5E6F3B">
        <w:rPr>
          <w:rFonts w:cs="David"/>
          <w:u w:val="none"/>
          <w:rtl/>
        </w:rPr>
        <w:t>לרבות חברת אם, חברת בת או כל גוף אחר הקשור בדרך כלשהי למציע ולמעט גוף אשר בוצע לגביו מיזוג עם הגוף המציע עפ"י סעיף 323 לחוק החברות, התשנ"ט</w:t>
      </w:r>
      <w:r w:rsidRPr="005E6F3B">
        <w:rPr>
          <w:rFonts w:cs="David" w:hint="cs"/>
          <w:u w:val="none"/>
          <w:rtl/>
        </w:rPr>
        <w:t>-</w:t>
      </w:r>
      <w:r w:rsidRPr="005E6F3B">
        <w:rPr>
          <w:rFonts w:cs="David"/>
          <w:u w:val="none"/>
          <w:rtl/>
        </w:rPr>
        <w:t>1999</w:t>
      </w:r>
      <w:r w:rsidRPr="005E6F3B">
        <w:rPr>
          <w:rFonts w:cs="David" w:hint="cs"/>
          <w:u w:val="none"/>
          <w:rtl/>
        </w:rPr>
        <w:t>)</w:t>
      </w:r>
      <w:r w:rsidRPr="005E6F3B">
        <w:rPr>
          <w:rFonts w:cs="David"/>
          <w:u w:val="none"/>
          <w:rtl/>
        </w:rPr>
        <w:t>,</w:t>
      </w:r>
      <w:r w:rsidRPr="005E6F3B">
        <w:rPr>
          <w:rFonts w:cs="David" w:hint="cs"/>
          <w:u w:val="none"/>
          <w:rtl/>
        </w:rPr>
        <w:t xml:space="preserve"> אלא אם כן צוין אחרת במסמכי המכרז. </w:t>
      </w:r>
    </w:p>
    <w:p w14:paraId="31C494CA" w14:textId="77777777" w:rsidR="005E6F3B" w:rsidRPr="005E6F3B" w:rsidRDefault="005E6F3B" w:rsidP="005E6F3B">
      <w:pPr>
        <w:pStyle w:val="1"/>
        <w:rPr>
          <w:rFonts w:cs="David"/>
          <w:u w:val="none"/>
        </w:rPr>
      </w:pPr>
      <w:r w:rsidRPr="005E6F3B">
        <w:rPr>
          <w:rFonts w:cs="David" w:hint="cs"/>
          <w:u w:val="none"/>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31C494CB" w14:textId="77777777" w:rsidR="005E6F3B" w:rsidRDefault="005E6F3B" w:rsidP="005E6F3B">
      <w:pPr>
        <w:numPr>
          <w:ilvl w:val="0"/>
          <w:numId w:val="1"/>
        </w:numPr>
        <w:spacing w:line="276" w:lineRule="auto"/>
        <w:jc w:val="both"/>
      </w:pPr>
      <w:r w:rsidRPr="00F80CF3">
        <w:rPr>
          <w:rFonts w:hint="cs"/>
          <w:b/>
          <w:bCs/>
          <w:color w:val="000000"/>
          <w:u w:val="single"/>
          <w:rtl/>
        </w:rPr>
        <w:t>נציג</w:t>
      </w:r>
      <w:r>
        <w:rPr>
          <w:rFonts w:hint="cs"/>
          <w:b/>
          <w:bCs/>
          <w:color w:val="000000"/>
          <w:u w:val="single"/>
          <w:rtl/>
        </w:rPr>
        <w:t>י</w:t>
      </w:r>
      <w:r w:rsidRPr="00F80CF3">
        <w:rPr>
          <w:rFonts w:hint="cs"/>
          <w:b/>
          <w:bCs/>
          <w:color w:val="000000"/>
          <w:u w:val="single"/>
          <w:rtl/>
        </w:rPr>
        <w:t xml:space="preserve"> ה</w:t>
      </w:r>
      <w:r>
        <w:rPr>
          <w:rFonts w:hint="cs"/>
          <w:b/>
          <w:bCs/>
          <w:color w:val="000000"/>
          <w:u w:val="single"/>
          <w:rtl/>
        </w:rPr>
        <w:t>צדדים</w:t>
      </w:r>
    </w:p>
    <w:p w14:paraId="31C494CC" w14:textId="77777777" w:rsidR="005E6F3B" w:rsidRPr="005E6F3B" w:rsidRDefault="005E6F3B" w:rsidP="00DA3889">
      <w:pPr>
        <w:pStyle w:val="1"/>
        <w:rPr>
          <w:rFonts w:cs="David"/>
          <w:u w:val="none"/>
        </w:rPr>
      </w:pPr>
      <w:r w:rsidRPr="005E6F3B">
        <w:rPr>
          <w:rFonts w:cs="David" w:hint="cs"/>
          <w:u w:val="none"/>
          <w:rtl/>
        </w:rPr>
        <w:t xml:space="preserve">בכל הקשור לביצוע מכרז זה נציג </w:t>
      </w:r>
      <w:r>
        <w:rPr>
          <w:rFonts w:cs="David" w:hint="cs"/>
          <w:u w:val="none"/>
          <w:rtl/>
        </w:rPr>
        <w:t>המשרד</w:t>
      </w:r>
      <w:r w:rsidRPr="005E6F3B">
        <w:rPr>
          <w:rFonts w:cs="David" w:hint="cs"/>
          <w:u w:val="none"/>
          <w:rtl/>
        </w:rPr>
        <w:t xml:space="preserve"> </w:t>
      </w:r>
      <w:r>
        <w:rPr>
          <w:rFonts w:cs="David" w:hint="cs"/>
          <w:u w:val="none"/>
          <w:rtl/>
        </w:rPr>
        <w:t>ומנהל ההתקשרות הוא</w:t>
      </w:r>
      <w:r w:rsidR="00DA3889">
        <w:rPr>
          <w:rFonts w:cs="David" w:hint="cs"/>
          <w:u w:val="none"/>
          <w:rtl/>
        </w:rPr>
        <w:t xml:space="preserve"> </w:t>
      </w:r>
      <w:r w:rsidR="004B4E30" w:rsidRPr="004B4E30">
        <w:rPr>
          <w:rFonts w:cs="David"/>
          <w:u w:val="none"/>
          <w:rtl/>
        </w:rPr>
        <w:t>רמ״ח סיוע מבצעי</w:t>
      </w:r>
      <w:r w:rsidR="00DA3889">
        <w:rPr>
          <w:rFonts w:cs="David" w:hint="cs"/>
          <w:u w:val="none"/>
          <w:rtl/>
        </w:rPr>
        <w:t xml:space="preserve"> במשרד ראש הממשלה</w:t>
      </w:r>
      <w:r w:rsidRPr="005E6F3B">
        <w:rPr>
          <w:rFonts w:cs="David" w:hint="cs"/>
          <w:u w:val="none"/>
          <w:rtl/>
        </w:rPr>
        <w:t xml:space="preserve">. </w:t>
      </w:r>
      <w:r>
        <w:rPr>
          <w:rFonts w:cs="David" w:hint="cs"/>
          <w:u w:val="none"/>
          <w:rtl/>
        </w:rPr>
        <w:t>המשרד</w:t>
      </w:r>
      <w:r w:rsidRPr="005E6F3B">
        <w:rPr>
          <w:rFonts w:cs="David" w:hint="cs"/>
          <w:u w:val="none"/>
          <w:rtl/>
        </w:rPr>
        <w:t xml:space="preserve"> יהיה רשאי להחליף את נציגו בכל עת.</w:t>
      </w:r>
    </w:p>
    <w:p w14:paraId="31C494CD" w14:textId="77777777" w:rsidR="005E6F3B" w:rsidRPr="005E6F3B" w:rsidRDefault="005E6F3B" w:rsidP="00134066">
      <w:pPr>
        <w:pStyle w:val="1"/>
        <w:rPr>
          <w:rFonts w:cs="David"/>
          <w:u w:val="none"/>
        </w:rPr>
      </w:pPr>
      <w:r w:rsidRPr="005E6F3B">
        <w:rPr>
          <w:rFonts w:cs="David" w:hint="cs"/>
          <w:u w:val="none"/>
          <w:rtl/>
        </w:rPr>
        <w:t xml:space="preserve">על המציע למנות איש קשר לנושא מכרז זה שיקרא את </w:t>
      </w:r>
      <w:r>
        <w:rPr>
          <w:rFonts w:cs="David" w:hint="cs"/>
          <w:u w:val="none"/>
          <w:rtl/>
        </w:rPr>
        <w:t>מסמכי</w:t>
      </w:r>
      <w:r w:rsidRPr="005E6F3B">
        <w:rPr>
          <w:rFonts w:cs="David" w:hint="cs"/>
          <w:u w:val="none"/>
          <w:rtl/>
        </w:rPr>
        <w:t xml:space="preserve"> המכרז ויהיה אחראי על כל </w:t>
      </w:r>
      <w:r w:rsidRPr="005E6F3B">
        <w:rPr>
          <w:rFonts w:cs="David" w:hint="cs"/>
          <w:u w:val="none"/>
          <w:rtl/>
        </w:rPr>
        <w:lastRenderedPageBreak/>
        <w:t xml:space="preserve">הפעילויות מול המזמין עד תום תהליך בחירת הספק, איש קשר זה ילווה את ביצוע ההתקשרות אם המציע יזכה במכרז. פרטי איש הקשר ימולאו בפרק </w:t>
      </w:r>
      <w:r w:rsidR="00134066">
        <w:rPr>
          <w:rFonts w:cs="David" w:hint="cs"/>
          <w:u w:val="none"/>
          <w:rtl/>
        </w:rPr>
        <w:t>3-</w:t>
      </w:r>
      <w:r w:rsidRPr="005E6F3B">
        <w:rPr>
          <w:rFonts w:cs="David" w:hint="cs"/>
          <w:u w:val="none"/>
          <w:rtl/>
        </w:rPr>
        <w:t xml:space="preserve"> טופס הגשת הצעה. </w:t>
      </w:r>
    </w:p>
    <w:p w14:paraId="31C494CE" w14:textId="77777777" w:rsidR="005E6F3B" w:rsidRDefault="005E6F3B" w:rsidP="005E6F3B">
      <w:pPr>
        <w:numPr>
          <w:ilvl w:val="0"/>
          <w:numId w:val="1"/>
        </w:numPr>
        <w:spacing w:after="120" w:line="276" w:lineRule="auto"/>
        <w:jc w:val="both"/>
        <w:rPr>
          <w:b/>
          <w:bCs/>
          <w:u w:val="single"/>
        </w:rPr>
      </w:pPr>
      <w:r w:rsidRPr="008A5F05">
        <w:rPr>
          <w:rFonts w:hint="cs"/>
          <w:b/>
          <w:bCs/>
          <w:u w:val="single"/>
          <w:rtl/>
        </w:rPr>
        <w:t>שאלות הבהרה</w:t>
      </w:r>
      <w:r>
        <w:rPr>
          <w:rFonts w:hint="cs"/>
          <w:b/>
          <w:bCs/>
          <w:u w:val="single"/>
          <w:rtl/>
        </w:rPr>
        <w:t xml:space="preserve"> מטעם המציעים</w:t>
      </w:r>
      <w:r w:rsidRPr="008A5F05">
        <w:rPr>
          <w:rFonts w:hint="cs"/>
          <w:b/>
          <w:bCs/>
          <w:u w:val="single"/>
          <w:rtl/>
        </w:rPr>
        <w:t xml:space="preserve">, </w:t>
      </w:r>
      <w:r>
        <w:rPr>
          <w:rFonts w:hint="cs"/>
          <w:b/>
          <w:bCs/>
          <w:u w:val="single"/>
          <w:rtl/>
        </w:rPr>
        <w:t>ו</w:t>
      </w:r>
      <w:r w:rsidRPr="008A5F05">
        <w:rPr>
          <w:rFonts w:hint="cs"/>
          <w:b/>
          <w:bCs/>
          <w:u w:val="single"/>
          <w:rtl/>
        </w:rPr>
        <w:t>הודעות</w:t>
      </w:r>
      <w:r>
        <w:rPr>
          <w:rFonts w:hint="cs"/>
          <w:b/>
          <w:bCs/>
          <w:u w:val="single"/>
          <w:rtl/>
        </w:rPr>
        <w:t>, הבהרות ושינויים במכרז מטעם המזמין</w:t>
      </w:r>
    </w:p>
    <w:p w14:paraId="31C494CF" w14:textId="77777777" w:rsidR="005E6F3B" w:rsidRDefault="005E6F3B" w:rsidP="005E6F3B">
      <w:pPr>
        <w:spacing w:after="120" w:line="276" w:lineRule="auto"/>
        <w:ind w:left="720"/>
        <w:jc w:val="both"/>
        <w:rPr>
          <w:b/>
          <w:rtl/>
        </w:rPr>
      </w:pPr>
      <w:r w:rsidRPr="00796D71">
        <w:rPr>
          <w:rFonts w:hint="cs"/>
          <w:b/>
          <w:rtl/>
        </w:rPr>
        <w:t xml:space="preserve">העברת שאלות </w:t>
      </w:r>
      <w:r>
        <w:rPr>
          <w:rFonts w:hint="cs"/>
          <w:b/>
          <w:rtl/>
        </w:rPr>
        <w:t>ו</w:t>
      </w:r>
      <w:r w:rsidRPr="00796D71">
        <w:rPr>
          <w:rFonts w:hint="cs"/>
          <w:b/>
          <w:rtl/>
        </w:rPr>
        <w:t>הבהר</w:t>
      </w:r>
      <w:r>
        <w:rPr>
          <w:rFonts w:hint="cs"/>
          <w:b/>
          <w:rtl/>
        </w:rPr>
        <w:t>ות</w:t>
      </w:r>
      <w:r w:rsidRPr="00796D71">
        <w:rPr>
          <w:rFonts w:hint="cs"/>
          <w:b/>
          <w:rtl/>
        </w:rPr>
        <w:t xml:space="preserve"> של המציעים ומתן תשובות המשרד ייעשו כדלהלן:</w:t>
      </w:r>
    </w:p>
    <w:p w14:paraId="31C494D0" w14:textId="77777777" w:rsidR="005E6F3B" w:rsidRPr="005E6F3B" w:rsidRDefault="005E6F3B" w:rsidP="00DE3885">
      <w:pPr>
        <w:pStyle w:val="1"/>
        <w:rPr>
          <w:rFonts w:cs="David"/>
          <w:u w:val="none"/>
        </w:rPr>
      </w:pPr>
      <w:r w:rsidRPr="005E6F3B">
        <w:rPr>
          <w:rFonts w:cs="David" w:hint="cs"/>
          <w:u w:val="none"/>
          <w:rtl/>
        </w:rPr>
        <w:t>כל מציע רשאי להגיש את שאלותיו והבהרותיו בכתב תוך ציון שם המכרז ומספרו ובהתאם להוראות שלהלן. שאלות</w:t>
      </w:r>
      <w:r w:rsidRPr="005E6F3B">
        <w:rPr>
          <w:rFonts w:cs="David"/>
          <w:u w:val="none"/>
          <w:rtl/>
        </w:rPr>
        <w:t xml:space="preserve"> </w:t>
      </w:r>
      <w:r w:rsidRPr="005E6F3B">
        <w:rPr>
          <w:rFonts w:cs="David" w:hint="cs"/>
          <w:u w:val="none"/>
          <w:rtl/>
        </w:rPr>
        <w:t>המציעים</w:t>
      </w:r>
      <w:r w:rsidRPr="005E6F3B">
        <w:rPr>
          <w:rFonts w:cs="David"/>
          <w:u w:val="none"/>
          <w:rtl/>
        </w:rPr>
        <w:t xml:space="preserve"> </w:t>
      </w:r>
      <w:r w:rsidRPr="005E6F3B">
        <w:rPr>
          <w:rFonts w:cs="David" w:hint="cs"/>
          <w:u w:val="none"/>
          <w:rtl/>
        </w:rPr>
        <w:t>תוגשנה</w:t>
      </w:r>
      <w:r w:rsidRPr="005E6F3B">
        <w:rPr>
          <w:rFonts w:cs="David"/>
          <w:u w:val="none"/>
          <w:rtl/>
        </w:rPr>
        <w:t xml:space="preserve"> </w:t>
      </w:r>
      <w:r w:rsidRPr="005E6F3B">
        <w:rPr>
          <w:rFonts w:cs="David" w:hint="cs"/>
          <w:u w:val="none"/>
          <w:rtl/>
        </w:rPr>
        <w:t>בדואר</w:t>
      </w:r>
      <w:r w:rsidRPr="005E6F3B">
        <w:rPr>
          <w:rFonts w:cs="David"/>
          <w:u w:val="none"/>
          <w:rtl/>
        </w:rPr>
        <w:t xml:space="preserve"> </w:t>
      </w:r>
      <w:r w:rsidRPr="005E6F3B">
        <w:rPr>
          <w:rFonts w:cs="David" w:hint="cs"/>
          <w:u w:val="none"/>
          <w:rtl/>
        </w:rPr>
        <w:t>אלקטרוני</w:t>
      </w:r>
      <w:r w:rsidRPr="005E6F3B">
        <w:rPr>
          <w:rFonts w:cs="David"/>
          <w:u w:val="none"/>
          <w:rtl/>
        </w:rPr>
        <w:t xml:space="preserve"> </w:t>
      </w:r>
      <w:r w:rsidRPr="005E6F3B">
        <w:rPr>
          <w:rFonts w:cs="David" w:hint="cs"/>
          <w:u w:val="none"/>
          <w:rtl/>
        </w:rPr>
        <w:t>למרכזת</w:t>
      </w:r>
      <w:r w:rsidRPr="005E6F3B">
        <w:rPr>
          <w:rFonts w:cs="David"/>
          <w:u w:val="none"/>
          <w:rtl/>
        </w:rPr>
        <w:t xml:space="preserve"> </w:t>
      </w:r>
      <w:r w:rsidRPr="005E6F3B">
        <w:rPr>
          <w:rFonts w:cs="David" w:hint="cs"/>
          <w:u w:val="none"/>
          <w:rtl/>
        </w:rPr>
        <w:t>ועדת</w:t>
      </w:r>
      <w:r w:rsidRPr="005E6F3B">
        <w:rPr>
          <w:rFonts w:cs="David"/>
          <w:u w:val="none"/>
          <w:rtl/>
        </w:rPr>
        <w:t xml:space="preserve"> </w:t>
      </w:r>
      <w:r w:rsidRPr="005E6F3B">
        <w:rPr>
          <w:rFonts w:cs="David" w:hint="cs"/>
          <w:u w:val="none"/>
          <w:rtl/>
        </w:rPr>
        <w:t>המכרזים</w:t>
      </w:r>
      <w:r w:rsidRPr="005E6F3B">
        <w:rPr>
          <w:rFonts w:cs="David"/>
          <w:u w:val="none"/>
          <w:rtl/>
        </w:rPr>
        <w:t xml:space="preserve"> </w:t>
      </w:r>
      <w:r w:rsidRPr="005E6F3B">
        <w:rPr>
          <w:rFonts w:cs="David" w:hint="cs"/>
          <w:u w:val="none"/>
          <w:rtl/>
        </w:rPr>
        <w:t>בכתובת</w:t>
      </w:r>
      <w:r w:rsidR="00DE3885">
        <w:rPr>
          <w:rFonts w:cs="David" w:hint="cs"/>
          <w:u w:val="none"/>
          <w:rtl/>
        </w:rPr>
        <w:t>:</w:t>
      </w:r>
      <w:r w:rsidR="00DE3885" w:rsidRPr="00B75094">
        <w:rPr>
          <w:rFonts w:cs="David"/>
          <w:u w:val="none"/>
        </w:rPr>
        <w:t xml:space="preserve"> maayano@pmo.gov.il </w:t>
      </w:r>
      <w:r w:rsidR="00DE3885" w:rsidRPr="00B75094">
        <w:rPr>
          <w:rFonts w:cs="David" w:hint="cs"/>
          <w:u w:val="none"/>
          <w:rtl/>
        </w:rPr>
        <w:t>,</w:t>
      </w:r>
      <w:r w:rsidR="00DE3885" w:rsidRPr="00B75094">
        <w:rPr>
          <w:rFonts w:cs="David"/>
          <w:u w:val="none"/>
          <w:rtl/>
        </w:rPr>
        <w:t xml:space="preserve"> </w:t>
      </w:r>
      <w:r w:rsidR="00DE3885" w:rsidRPr="00B75094">
        <w:rPr>
          <w:rFonts w:cs="David" w:hint="cs"/>
          <w:u w:val="none"/>
          <w:rtl/>
        </w:rPr>
        <w:t>עד</w:t>
      </w:r>
      <w:r w:rsidR="00DE3885" w:rsidRPr="00B75094">
        <w:rPr>
          <w:rFonts w:cs="David"/>
          <w:u w:val="none"/>
          <w:rtl/>
        </w:rPr>
        <w:t xml:space="preserve"> </w:t>
      </w:r>
      <w:r w:rsidR="00DE3885" w:rsidRPr="00B75094">
        <w:rPr>
          <w:rFonts w:cs="David" w:hint="cs"/>
          <w:u w:val="none"/>
          <w:rtl/>
        </w:rPr>
        <w:t>ליום</w:t>
      </w:r>
      <w:r w:rsidR="00DE3885" w:rsidRPr="00B75094">
        <w:rPr>
          <w:rFonts w:cs="David"/>
          <w:u w:val="none"/>
          <w:rtl/>
        </w:rPr>
        <w:t xml:space="preserve"> </w:t>
      </w:r>
      <w:r w:rsidR="00DE3885" w:rsidRPr="00B75094">
        <w:rPr>
          <w:rFonts w:cs="David" w:hint="cs"/>
          <w:u w:val="none"/>
          <w:rtl/>
        </w:rPr>
        <w:t>21.8.2017</w:t>
      </w:r>
      <w:r w:rsidR="00DE3885">
        <w:rPr>
          <w:rFonts w:cs="David" w:hint="cs"/>
          <w:u w:val="none"/>
          <w:rtl/>
        </w:rPr>
        <w:t xml:space="preserve"> </w:t>
      </w:r>
      <w:r w:rsidRPr="005E6F3B">
        <w:rPr>
          <w:rFonts w:cs="David" w:hint="cs"/>
          <w:u w:val="none"/>
          <w:rtl/>
        </w:rPr>
        <w:t>בשעה 14:00. שאלות שתגענה לאחר מועד זה לא תענינה.</w:t>
      </w:r>
    </w:p>
    <w:p w14:paraId="31C494D1" w14:textId="77777777" w:rsidR="005E6F3B" w:rsidRPr="005E6F3B" w:rsidRDefault="005E6F3B" w:rsidP="005E6F3B">
      <w:pPr>
        <w:pStyle w:val="1"/>
        <w:rPr>
          <w:rFonts w:cs="David"/>
          <w:u w:val="none"/>
        </w:rPr>
      </w:pPr>
      <w:r w:rsidRPr="005E6F3B">
        <w:rPr>
          <w:rFonts w:cs="David" w:hint="cs"/>
          <w:u w:val="none"/>
          <w:rtl/>
        </w:rPr>
        <w:t xml:space="preserve">באחריות המציע לוודא את הגעת השאלות אל מרכזת ועדת מכרזים באמצעות שימוש באפשרות מעקב אחרי הודעות דואר אלקטרוני נשלחות, המבקשת "אישור קריאה" אוטומטי מהנמען עם קבלת המסר בתוכנת הדואר האלקטרוני או לחילופין לבדוק כי הודעת הדוא"ל התקבלה בידי מרכזת ועדת המכרזים בטלפון שמספרו 02-6705335/5504. </w:t>
      </w:r>
    </w:p>
    <w:p w14:paraId="31C494D2" w14:textId="77777777" w:rsidR="005E6F3B" w:rsidRPr="005E6F3B" w:rsidRDefault="005E6F3B" w:rsidP="005E6F3B">
      <w:pPr>
        <w:pStyle w:val="1"/>
        <w:rPr>
          <w:rFonts w:cs="David"/>
          <w:sz w:val="28"/>
          <w:szCs w:val="28"/>
        </w:rPr>
      </w:pPr>
      <w:r w:rsidRPr="005E6F3B">
        <w:rPr>
          <w:rFonts w:cs="David" w:hint="cs"/>
          <w:rtl/>
        </w:rPr>
        <w:t xml:space="preserve">מבנה שאלות הבהרה </w:t>
      </w:r>
    </w:p>
    <w:p w14:paraId="31C494D3" w14:textId="77777777" w:rsidR="005E6F3B" w:rsidRDefault="005E6F3B" w:rsidP="005E6F3B">
      <w:pPr>
        <w:pStyle w:val="af4"/>
        <w:numPr>
          <w:ilvl w:val="2"/>
          <w:numId w:val="1"/>
        </w:numPr>
        <w:spacing w:after="120" w:line="276" w:lineRule="auto"/>
        <w:contextualSpacing w:val="0"/>
        <w:jc w:val="both"/>
        <w:rPr>
          <w:b/>
          <w:sz w:val="28"/>
          <w:szCs w:val="28"/>
        </w:rPr>
      </w:pPr>
      <w:r w:rsidRPr="001F357F">
        <w:rPr>
          <w:rFonts w:hint="cs"/>
          <w:b/>
          <w:rtl/>
        </w:rPr>
        <w:t>הפניות תכלולנה את שם ומס' המכרז, שם המציע השואל, מענו, כתובת דואר אלקטרוני ומספר פקס' שאליהם ניתן להעביר מידע עבורו. בחלקה המהותי, הפנייה תכלול את החלק והסעיף הרלוונטי במסמכי המכרז שעורר את השאלה, ואת שאלת ההבהרה, כשהיא מנוסחת בצורה בהירה ומלאה.</w:t>
      </w:r>
    </w:p>
    <w:p w14:paraId="31C494D4" w14:textId="77777777" w:rsidR="005E6F3B" w:rsidRDefault="005E6F3B" w:rsidP="005E6F3B">
      <w:pPr>
        <w:spacing w:after="120" w:line="276" w:lineRule="auto"/>
        <w:ind w:left="720"/>
        <w:jc w:val="both"/>
        <w:rPr>
          <w:b/>
          <w:rtl/>
        </w:rPr>
      </w:pPr>
      <w:r>
        <w:rPr>
          <w:rFonts w:hint="cs"/>
          <w:b/>
          <w:rtl/>
        </w:rPr>
        <w:t xml:space="preserve">                           </w:t>
      </w:r>
      <w:r w:rsidRPr="00796D71">
        <w:rPr>
          <w:rFonts w:hint="cs"/>
          <w:b/>
          <w:rtl/>
        </w:rPr>
        <w:t>להלן תיאור המבנה להגשת שאלות ובקשות הבהרה:</w:t>
      </w:r>
    </w:p>
    <w:tbl>
      <w:tblPr>
        <w:tblpPr w:leftFromText="180" w:rightFromText="180" w:vertAnchor="text" w:horzAnchor="page" w:tblpX="2991" w:tblpY="177"/>
        <w:bidiVisual/>
        <w:tblW w:w="6796" w:type="dxa"/>
        <w:tblCellMar>
          <w:left w:w="0" w:type="dxa"/>
          <w:right w:w="0" w:type="dxa"/>
        </w:tblCellMar>
        <w:tblLook w:val="04A0" w:firstRow="1" w:lastRow="0" w:firstColumn="1" w:lastColumn="0" w:noHBand="0" w:noVBand="1"/>
      </w:tblPr>
      <w:tblGrid>
        <w:gridCol w:w="2663"/>
        <w:gridCol w:w="4133"/>
      </w:tblGrid>
      <w:tr w:rsidR="00871C84" w:rsidRPr="00796D71" w14:paraId="34D8C813" w14:textId="77777777" w:rsidTr="00871C84">
        <w:tc>
          <w:tcPr>
            <w:tcW w:w="6796" w:type="dxa"/>
            <w:gridSpan w:val="2"/>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hideMark/>
          </w:tcPr>
          <w:p w14:paraId="0404525F" w14:textId="77777777" w:rsidR="00871C84" w:rsidRPr="001D43F5" w:rsidRDefault="00871C84" w:rsidP="00871C84">
            <w:pPr>
              <w:tabs>
                <w:tab w:val="left" w:pos="4080"/>
              </w:tabs>
              <w:spacing w:after="120" w:line="276" w:lineRule="auto"/>
              <w:jc w:val="center"/>
            </w:pPr>
            <w:r>
              <w:rPr>
                <w:rFonts w:hint="cs"/>
                <w:b/>
                <w:rtl/>
              </w:rPr>
              <w:t xml:space="preserve">מכרז מס' 18/17 </w:t>
            </w:r>
            <w:r w:rsidRPr="005E6F3B">
              <w:rPr>
                <w:sz w:val="40"/>
                <w:rtl/>
              </w:rPr>
              <w:t>לאספקת ציוד לאירועים עבור משרד ראש הממשלה</w:t>
            </w:r>
          </w:p>
        </w:tc>
      </w:tr>
      <w:tr w:rsidR="00871C84" w:rsidRPr="00796D71" w14:paraId="43486BBD" w14:textId="77777777" w:rsidTr="00871C84">
        <w:tc>
          <w:tcPr>
            <w:tcW w:w="2663"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7B805844" w14:textId="77777777" w:rsidR="00871C84" w:rsidRPr="00796D71" w:rsidRDefault="00871C84" w:rsidP="00871C84">
            <w:pPr>
              <w:spacing w:after="120" w:line="276" w:lineRule="auto"/>
              <w:rPr>
                <w:b/>
              </w:rPr>
            </w:pPr>
            <w:r w:rsidRPr="00796D71">
              <w:rPr>
                <w:rFonts w:hint="cs"/>
                <w:b/>
                <w:rtl/>
              </w:rPr>
              <w:t xml:space="preserve">שם המציע </w:t>
            </w:r>
          </w:p>
        </w:tc>
        <w:tc>
          <w:tcPr>
            <w:tcW w:w="4133" w:type="dxa"/>
            <w:tcBorders>
              <w:top w:val="nil"/>
              <w:left w:val="nil"/>
              <w:bottom w:val="single" w:sz="8" w:space="0" w:color="auto"/>
              <w:right w:val="single" w:sz="8" w:space="0" w:color="auto"/>
            </w:tcBorders>
            <w:tcMar>
              <w:top w:w="0" w:type="dxa"/>
              <w:left w:w="108" w:type="dxa"/>
              <w:bottom w:w="0" w:type="dxa"/>
              <w:right w:w="108" w:type="dxa"/>
            </w:tcMar>
          </w:tcPr>
          <w:p w14:paraId="05C720F8" w14:textId="77777777" w:rsidR="00871C84" w:rsidRPr="00796D71" w:rsidRDefault="00871C84" w:rsidP="00871C84">
            <w:pPr>
              <w:spacing w:after="120" w:line="276" w:lineRule="auto"/>
              <w:ind w:left="720"/>
              <w:jc w:val="both"/>
              <w:rPr>
                <w:b/>
              </w:rPr>
            </w:pPr>
          </w:p>
        </w:tc>
      </w:tr>
      <w:tr w:rsidR="00871C84" w:rsidRPr="00796D71" w14:paraId="0F152F32" w14:textId="77777777" w:rsidTr="00871C84">
        <w:tc>
          <w:tcPr>
            <w:tcW w:w="2663"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4C59FA7D" w14:textId="77777777" w:rsidR="00871C84" w:rsidRPr="00796D71" w:rsidRDefault="00871C84" w:rsidP="00871C84">
            <w:pPr>
              <w:spacing w:after="120" w:line="276" w:lineRule="auto"/>
              <w:rPr>
                <w:b/>
              </w:rPr>
            </w:pPr>
            <w:r w:rsidRPr="00796D71">
              <w:rPr>
                <w:rFonts w:hint="cs"/>
                <w:b/>
                <w:rtl/>
              </w:rPr>
              <w:t>שם הפונה</w:t>
            </w:r>
          </w:p>
        </w:tc>
        <w:tc>
          <w:tcPr>
            <w:tcW w:w="4133" w:type="dxa"/>
            <w:tcBorders>
              <w:top w:val="nil"/>
              <w:left w:val="nil"/>
              <w:bottom w:val="single" w:sz="8" w:space="0" w:color="auto"/>
              <w:right w:val="single" w:sz="8" w:space="0" w:color="auto"/>
            </w:tcBorders>
            <w:tcMar>
              <w:top w:w="0" w:type="dxa"/>
              <w:left w:w="108" w:type="dxa"/>
              <w:bottom w:w="0" w:type="dxa"/>
              <w:right w:w="108" w:type="dxa"/>
            </w:tcMar>
          </w:tcPr>
          <w:p w14:paraId="32EB7C88" w14:textId="77777777" w:rsidR="00871C84" w:rsidRPr="00796D71" w:rsidRDefault="00871C84" w:rsidP="00871C84">
            <w:pPr>
              <w:spacing w:after="120" w:line="276" w:lineRule="auto"/>
              <w:ind w:left="720"/>
              <w:jc w:val="both"/>
              <w:rPr>
                <w:b/>
              </w:rPr>
            </w:pPr>
          </w:p>
        </w:tc>
      </w:tr>
      <w:tr w:rsidR="00871C84" w:rsidRPr="00796D71" w14:paraId="4B7D46BE" w14:textId="77777777" w:rsidTr="00871C84">
        <w:tc>
          <w:tcPr>
            <w:tcW w:w="2663"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3AC05713" w14:textId="77777777" w:rsidR="00871C84" w:rsidRPr="00796D71" w:rsidRDefault="00871C84" w:rsidP="00871C84">
            <w:pPr>
              <w:spacing w:after="120" w:line="276" w:lineRule="auto"/>
              <w:rPr>
                <w:b/>
              </w:rPr>
            </w:pPr>
            <w:r w:rsidRPr="00796D71">
              <w:rPr>
                <w:rFonts w:hint="cs"/>
                <w:b/>
                <w:rtl/>
              </w:rPr>
              <w:t>כתובת</w:t>
            </w:r>
          </w:p>
        </w:tc>
        <w:tc>
          <w:tcPr>
            <w:tcW w:w="4133" w:type="dxa"/>
            <w:tcBorders>
              <w:top w:val="nil"/>
              <w:left w:val="nil"/>
              <w:bottom w:val="single" w:sz="8" w:space="0" w:color="auto"/>
              <w:right w:val="single" w:sz="8" w:space="0" w:color="auto"/>
            </w:tcBorders>
            <w:tcMar>
              <w:top w:w="0" w:type="dxa"/>
              <w:left w:w="108" w:type="dxa"/>
              <w:bottom w:w="0" w:type="dxa"/>
              <w:right w:w="108" w:type="dxa"/>
            </w:tcMar>
          </w:tcPr>
          <w:p w14:paraId="7FD9396F" w14:textId="77777777" w:rsidR="00871C84" w:rsidRPr="00796D71" w:rsidRDefault="00871C84" w:rsidP="00871C84">
            <w:pPr>
              <w:spacing w:after="120" w:line="276" w:lineRule="auto"/>
              <w:ind w:left="720"/>
              <w:jc w:val="both"/>
              <w:rPr>
                <w:b/>
              </w:rPr>
            </w:pPr>
          </w:p>
        </w:tc>
      </w:tr>
      <w:tr w:rsidR="00871C84" w:rsidRPr="00796D71" w14:paraId="3FC6A5B5" w14:textId="77777777" w:rsidTr="00871C84">
        <w:tc>
          <w:tcPr>
            <w:tcW w:w="2663"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200FC4C3" w14:textId="77777777" w:rsidR="00871C84" w:rsidRPr="00796D71" w:rsidRDefault="00871C84" w:rsidP="00871C84">
            <w:pPr>
              <w:spacing w:after="120" w:line="276" w:lineRule="auto"/>
              <w:rPr>
                <w:b/>
              </w:rPr>
            </w:pPr>
            <w:r>
              <w:rPr>
                <w:rFonts w:hint="cs"/>
                <w:b/>
                <w:rtl/>
              </w:rPr>
              <w:t xml:space="preserve">כתובת </w:t>
            </w:r>
            <w:r w:rsidRPr="00796D71">
              <w:rPr>
                <w:rFonts w:hint="cs"/>
                <w:b/>
                <w:rtl/>
              </w:rPr>
              <w:t>דואר אלקטרוני</w:t>
            </w:r>
          </w:p>
        </w:tc>
        <w:tc>
          <w:tcPr>
            <w:tcW w:w="4133" w:type="dxa"/>
            <w:tcBorders>
              <w:top w:val="nil"/>
              <w:left w:val="nil"/>
              <w:bottom w:val="single" w:sz="8" w:space="0" w:color="auto"/>
              <w:right w:val="single" w:sz="8" w:space="0" w:color="auto"/>
            </w:tcBorders>
            <w:tcMar>
              <w:top w:w="0" w:type="dxa"/>
              <w:left w:w="108" w:type="dxa"/>
              <w:bottom w:w="0" w:type="dxa"/>
              <w:right w:w="108" w:type="dxa"/>
            </w:tcMar>
          </w:tcPr>
          <w:p w14:paraId="17FC293C" w14:textId="77777777" w:rsidR="00871C84" w:rsidRPr="00796D71" w:rsidRDefault="00871C84" w:rsidP="00871C84">
            <w:pPr>
              <w:spacing w:after="120" w:line="276" w:lineRule="auto"/>
              <w:ind w:left="720"/>
              <w:jc w:val="both"/>
              <w:rPr>
                <w:b/>
              </w:rPr>
            </w:pPr>
          </w:p>
        </w:tc>
      </w:tr>
      <w:tr w:rsidR="00871C84" w:rsidRPr="00796D71" w14:paraId="058F64BE" w14:textId="77777777" w:rsidTr="00871C84">
        <w:tc>
          <w:tcPr>
            <w:tcW w:w="2663"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42CFF276" w14:textId="77777777" w:rsidR="00871C84" w:rsidRPr="00796D71" w:rsidRDefault="00871C84" w:rsidP="00871C84">
            <w:pPr>
              <w:spacing w:after="120" w:line="276" w:lineRule="auto"/>
              <w:rPr>
                <w:b/>
                <w:rtl/>
              </w:rPr>
            </w:pPr>
            <w:r w:rsidRPr="00796D71">
              <w:rPr>
                <w:rFonts w:hint="cs"/>
                <w:b/>
                <w:rtl/>
              </w:rPr>
              <w:t>כתובת אתר אינטרנט</w:t>
            </w:r>
          </w:p>
        </w:tc>
        <w:tc>
          <w:tcPr>
            <w:tcW w:w="4133" w:type="dxa"/>
            <w:tcBorders>
              <w:top w:val="nil"/>
              <w:left w:val="nil"/>
              <w:bottom w:val="single" w:sz="8" w:space="0" w:color="auto"/>
              <w:right w:val="single" w:sz="8" w:space="0" w:color="auto"/>
            </w:tcBorders>
            <w:tcMar>
              <w:top w:w="0" w:type="dxa"/>
              <w:left w:w="108" w:type="dxa"/>
              <w:bottom w:w="0" w:type="dxa"/>
              <w:right w:w="108" w:type="dxa"/>
            </w:tcMar>
          </w:tcPr>
          <w:p w14:paraId="3E956D50" w14:textId="77777777" w:rsidR="00871C84" w:rsidRPr="00796D71" w:rsidRDefault="00871C84" w:rsidP="00871C84">
            <w:pPr>
              <w:spacing w:after="120" w:line="276" w:lineRule="auto"/>
              <w:ind w:left="720"/>
              <w:jc w:val="both"/>
              <w:rPr>
                <w:b/>
              </w:rPr>
            </w:pPr>
          </w:p>
        </w:tc>
      </w:tr>
      <w:tr w:rsidR="00871C84" w:rsidRPr="00796D71" w14:paraId="256134E7" w14:textId="77777777" w:rsidTr="00871C84">
        <w:tc>
          <w:tcPr>
            <w:tcW w:w="2663" w:type="dxa"/>
            <w:tcBorders>
              <w:top w:val="nil"/>
              <w:left w:val="single" w:sz="8" w:space="0" w:color="auto"/>
              <w:bottom w:val="single" w:sz="8" w:space="0" w:color="auto"/>
              <w:right w:val="nil"/>
            </w:tcBorders>
            <w:shd w:val="clear" w:color="auto" w:fill="F3F3F3"/>
            <w:tcMar>
              <w:top w:w="0" w:type="dxa"/>
              <w:left w:w="108" w:type="dxa"/>
              <w:bottom w:w="0" w:type="dxa"/>
              <w:right w:w="108" w:type="dxa"/>
            </w:tcMar>
          </w:tcPr>
          <w:p w14:paraId="691875DB" w14:textId="77777777" w:rsidR="00871C84" w:rsidRPr="00796D71" w:rsidRDefault="00871C84" w:rsidP="00871C84">
            <w:pPr>
              <w:spacing w:after="120" w:line="276" w:lineRule="auto"/>
              <w:rPr>
                <w:b/>
                <w:rtl/>
              </w:rPr>
            </w:pPr>
            <w:r>
              <w:rPr>
                <w:rFonts w:hint="cs"/>
                <w:b/>
                <w:rtl/>
              </w:rPr>
              <w:t>מספר פקס</w:t>
            </w:r>
          </w:p>
        </w:tc>
        <w:tc>
          <w:tcPr>
            <w:tcW w:w="4133" w:type="dxa"/>
            <w:tcBorders>
              <w:top w:val="nil"/>
              <w:left w:val="nil"/>
              <w:bottom w:val="single" w:sz="8" w:space="0" w:color="auto"/>
              <w:right w:val="single" w:sz="8" w:space="0" w:color="auto"/>
            </w:tcBorders>
            <w:tcMar>
              <w:top w:w="0" w:type="dxa"/>
              <w:left w:w="108" w:type="dxa"/>
              <w:bottom w:w="0" w:type="dxa"/>
              <w:right w:w="108" w:type="dxa"/>
            </w:tcMar>
          </w:tcPr>
          <w:p w14:paraId="6A6E5289" w14:textId="77777777" w:rsidR="00871C84" w:rsidRPr="00796D71" w:rsidRDefault="00871C84" w:rsidP="00871C84">
            <w:pPr>
              <w:spacing w:after="120" w:line="276" w:lineRule="auto"/>
              <w:ind w:left="720"/>
              <w:jc w:val="both"/>
              <w:rPr>
                <w:b/>
              </w:rPr>
            </w:pPr>
          </w:p>
        </w:tc>
      </w:tr>
      <w:tr w:rsidR="00871C84" w:rsidRPr="00796D71" w14:paraId="55AFCECA" w14:textId="77777777" w:rsidTr="00871C84">
        <w:tc>
          <w:tcPr>
            <w:tcW w:w="2663"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14:paraId="1D37414F" w14:textId="77777777" w:rsidR="00871C84" w:rsidRPr="00796D71" w:rsidRDefault="00871C84" w:rsidP="00871C84">
            <w:pPr>
              <w:spacing w:after="120" w:line="276" w:lineRule="auto"/>
              <w:rPr>
                <w:b/>
              </w:rPr>
            </w:pPr>
            <w:r>
              <w:rPr>
                <w:rFonts w:hint="cs"/>
                <w:b/>
                <w:rtl/>
              </w:rPr>
              <w:t>מספר טלפון</w:t>
            </w:r>
          </w:p>
        </w:tc>
        <w:tc>
          <w:tcPr>
            <w:tcW w:w="4133" w:type="dxa"/>
            <w:tcBorders>
              <w:top w:val="nil"/>
              <w:left w:val="nil"/>
              <w:bottom w:val="single" w:sz="8" w:space="0" w:color="auto"/>
              <w:right w:val="single" w:sz="8" w:space="0" w:color="auto"/>
            </w:tcBorders>
            <w:tcMar>
              <w:top w:w="0" w:type="dxa"/>
              <w:left w:w="108" w:type="dxa"/>
              <w:bottom w:w="0" w:type="dxa"/>
              <w:right w:w="108" w:type="dxa"/>
            </w:tcMar>
          </w:tcPr>
          <w:p w14:paraId="6BD140CC" w14:textId="77777777" w:rsidR="00871C84" w:rsidRPr="00796D71" w:rsidRDefault="00871C84" w:rsidP="00871C84">
            <w:pPr>
              <w:spacing w:after="120" w:line="276" w:lineRule="auto"/>
              <w:ind w:left="720"/>
              <w:jc w:val="both"/>
              <w:rPr>
                <w:b/>
              </w:rPr>
            </w:pPr>
          </w:p>
        </w:tc>
      </w:tr>
    </w:tbl>
    <w:p w14:paraId="31C494EC" w14:textId="77777777" w:rsidR="005E6F3B" w:rsidRPr="00796D71" w:rsidRDefault="005E6F3B" w:rsidP="005E6F3B">
      <w:pPr>
        <w:spacing w:after="120" w:line="276" w:lineRule="auto"/>
        <w:jc w:val="both"/>
        <w:rPr>
          <w:b/>
          <w:rtl/>
        </w:rPr>
      </w:pPr>
    </w:p>
    <w:p w14:paraId="31C494ED" w14:textId="77777777" w:rsidR="005E6F3B" w:rsidRDefault="005E6F3B" w:rsidP="005E6F3B">
      <w:pPr>
        <w:spacing w:after="120" w:line="276" w:lineRule="auto"/>
        <w:ind w:left="720"/>
        <w:jc w:val="both"/>
        <w:rPr>
          <w:b/>
          <w:rtl/>
        </w:rPr>
      </w:pPr>
    </w:p>
    <w:p w14:paraId="31C494EE" w14:textId="77777777" w:rsidR="007835A0" w:rsidRDefault="007835A0" w:rsidP="005E6F3B">
      <w:pPr>
        <w:spacing w:after="120" w:line="276" w:lineRule="auto"/>
        <w:ind w:left="720"/>
        <w:jc w:val="both"/>
        <w:rPr>
          <w:b/>
          <w:rtl/>
        </w:rPr>
      </w:pPr>
    </w:p>
    <w:p w14:paraId="31C494EF" w14:textId="77777777" w:rsidR="007835A0" w:rsidRDefault="007835A0" w:rsidP="005E6F3B">
      <w:pPr>
        <w:spacing w:after="120" w:line="276" w:lineRule="auto"/>
        <w:ind w:left="720"/>
        <w:jc w:val="both"/>
        <w:rPr>
          <w:b/>
          <w:rtl/>
        </w:rPr>
      </w:pPr>
    </w:p>
    <w:p w14:paraId="31C494F0" w14:textId="77777777" w:rsidR="007835A0" w:rsidRDefault="007835A0" w:rsidP="005E6F3B">
      <w:pPr>
        <w:spacing w:after="120" w:line="276" w:lineRule="auto"/>
        <w:ind w:left="720"/>
        <w:jc w:val="both"/>
        <w:rPr>
          <w:b/>
          <w:rtl/>
        </w:rPr>
      </w:pPr>
    </w:p>
    <w:p w14:paraId="31C494F1" w14:textId="77777777" w:rsidR="007835A0" w:rsidRDefault="007835A0" w:rsidP="005E6F3B">
      <w:pPr>
        <w:spacing w:after="120" w:line="276" w:lineRule="auto"/>
        <w:ind w:left="720"/>
        <w:jc w:val="both"/>
        <w:rPr>
          <w:b/>
          <w:rtl/>
        </w:rPr>
      </w:pPr>
    </w:p>
    <w:p w14:paraId="31C494F2" w14:textId="77777777" w:rsidR="007835A0" w:rsidRDefault="007835A0" w:rsidP="005E6F3B">
      <w:pPr>
        <w:spacing w:after="120" w:line="276" w:lineRule="auto"/>
        <w:ind w:left="720"/>
        <w:jc w:val="both"/>
        <w:rPr>
          <w:b/>
          <w:rtl/>
        </w:rPr>
      </w:pPr>
    </w:p>
    <w:p w14:paraId="31C494F3" w14:textId="77777777" w:rsidR="007835A0" w:rsidRDefault="007835A0" w:rsidP="005E6F3B">
      <w:pPr>
        <w:spacing w:after="120" w:line="276" w:lineRule="auto"/>
        <w:ind w:left="720"/>
        <w:jc w:val="both"/>
        <w:rPr>
          <w:b/>
          <w:rtl/>
        </w:rPr>
      </w:pPr>
    </w:p>
    <w:p w14:paraId="31C494F4" w14:textId="77777777" w:rsidR="007835A0" w:rsidRDefault="007835A0" w:rsidP="005E6F3B">
      <w:pPr>
        <w:spacing w:after="120" w:line="276" w:lineRule="auto"/>
        <w:ind w:left="720"/>
        <w:jc w:val="both"/>
        <w:rPr>
          <w:b/>
          <w:rtl/>
        </w:rPr>
      </w:pPr>
    </w:p>
    <w:p w14:paraId="31C494F5" w14:textId="77777777" w:rsidR="007835A0" w:rsidRDefault="007835A0" w:rsidP="005E6F3B">
      <w:pPr>
        <w:spacing w:after="120" w:line="276" w:lineRule="auto"/>
        <w:ind w:left="720"/>
        <w:jc w:val="both"/>
        <w:rPr>
          <w:b/>
          <w:rtl/>
        </w:rPr>
      </w:pPr>
    </w:p>
    <w:p w14:paraId="31C494F6" w14:textId="77777777" w:rsidR="007835A0" w:rsidRPr="00796D71" w:rsidRDefault="007835A0" w:rsidP="005E6F3B">
      <w:pPr>
        <w:spacing w:after="120" w:line="276" w:lineRule="auto"/>
        <w:ind w:left="720"/>
        <w:jc w:val="both"/>
        <w:rPr>
          <w:b/>
          <w:rtl/>
        </w:rPr>
      </w:pPr>
    </w:p>
    <w:tbl>
      <w:tblPr>
        <w:bidiVisual/>
        <w:tblW w:w="6796" w:type="dxa"/>
        <w:tblInd w:w="1132" w:type="dxa"/>
        <w:tblCellMar>
          <w:left w:w="0" w:type="dxa"/>
          <w:right w:w="0" w:type="dxa"/>
        </w:tblCellMar>
        <w:tblLook w:val="04A0" w:firstRow="1" w:lastRow="0" w:firstColumn="1" w:lastColumn="0" w:noHBand="0" w:noVBand="1"/>
      </w:tblPr>
      <w:tblGrid>
        <w:gridCol w:w="2663"/>
        <w:gridCol w:w="4133"/>
      </w:tblGrid>
      <w:tr w:rsidR="005E6F3B" w:rsidRPr="00796D71" w14:paraId="31C494F9" w14:textId="77777777" w:rsidTr="007835A0">
        <w:trPr>
          <w:tblHeader/>
        </w:trPr>
        <w:tc>
          <w:tcPr>
            <w:tcW w:w="2663"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14:paraId="31C494F7" w14:textId="77777777" w:rsidR="005E6F3B" w:rsidRPr="00796D71" w:rsidRDefault="005E6F3B" w:rsidP="00317352">
            <w:pPr>
              <w:spacing w:after="120" w:line="276" w:lineRule="auto"/>
              <w:ind w:left="182"/>
              <w:jc w:val="both"/>
              <w:rPr>
                <w:b/>
                <w:bCs/>
              </w:rPr>
            </w:pPr>
            <w:r>
              <w:rPr>
                <w:rFonts w:hint="cs"/>
                <w:b/>
                <w:bCs/>
                <w:rtl/>
              </w:rPr>
              <w:t xml:space="preserve">מספר פרק, </w:t>
            </w:r>
            <w:r w:rsidRPr="00796D71">
              <w:rPr>
                <w:rFonts w:hint="cs"/>
                <w:b/>
                <w:bCs/>
                <w:rtl/>
              </w:rPr>
              <w:t>הסעיף בפרק</w:t>
            </w:r>
            <w:r>
              <w:rPr>
                <w:rFonts w:hint="cs"/>
                <w:b/>
                <w:bCs/>
                <w:rtl/>
              </w:rPr>
              <w:t xml:space="preserve"> ומספר העמוד במסמכי המכרז</w:t>
            </w:r>
          </w:p>
        </w:tc>
        <w:tc>
          <w:tcPr>
            <w:tcW w:w="4133" w:type="dxa"/>
            <w:tcBorders>
              <w:top w:val="single" w:sz="8" w:space="0" w:color="auto"/>
              <w:left w:val="nil"/>
              <w:bottom w:val="single" w:sz="8" w:space="0" w:color="auto"/>
              <w:right w:val="single" w:sz="8" w:space="0" w:color="auto"/>
            </w:tcBorders>
            <w:shd w:val="clear" w:color="auto" w:fill="F3F3F3"/>
            <w:tcMar>
              <w:top w:w="0" w:type="dxa"/>
              <w:left w:w="108" w:type="dxa"/>
              <w:bottom w:w="0" w:type="dxa"/>
              <w:right w:w="108" w:type="dxa"/>
            </w:tcMar>
            <w:vAlign w:val="center"/>
            <w:hideMark/>
          </w:tcPr>
          <w:p w14:paraId="31C494F8" w14:textId="77777777" w:rsidR="005E6F3B" w:rsidRPr="00796D71" w:rsidRDefault="005E6F3B" w:rsidP="00317352">
            <w:pPr>
              <w:spacing w:after="120" w:line="276" w:lineRule="auto"/>
              <w:ind w:left="720"/>
              <w:jc w:val="both"/>
              <w:rPr>
                <w:b/>
                <w:bCs/>
              </w:rPr>
            </w:pPr>
            <w:r w:rsidRPr="00796D71">
              <w:rPr>
                <w:rFonts w:hint="cs"/>
                <w:b/>
                <w:bCs/>
                <w:rtl/>
              </w:rPr>
              <w:t>פירוט השאלה</w:t>
            </w:r>
          </w:p>
        </w:tc>
      </w:tr>
      <w:tr w:rsidR="005E6F3B" w:rsidRPr="00796D71" w14:paraId="31C494FC" w14:textId="77777777" w:rsidTr="007835A0">
        <w:tc>
          <w:tcPr>
            <w:tcW w:w="266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31C494FA" w14:textId="77777777" w:rsidR="005E6F3B" w:rsidRPr="00796D71" w:rsidRDefault="005E6F3B" w:rsidP="00317352">
            <w:pPr>
              <w:spacing w:after="120" w:line="276" w:lineRule="auto"/>
              <w:ind w:left="720"/>
              <w:jc w:val="both"/>
              <w:rPr>
                <w:b/>
              </w:rPr>
            </w:pPr>
          </w:p>
        </w:tc>
        <w:tc>
          <w:tcPr>
            <w:tcW w:w="4133" w:type="dxa"/>
            <w:tcBorders>
              <w:top w:val="nil"/>
              <w:left w:val="nil"/>
              <w:bottom w:val="single" w:sz="8" w:space="0" w:color="auto"/>
              <w:right w:val="single" w:sz="8" w:space="0" w:color="auto"/>
            </w:tcBorders>
            <w:tcMar>
              <w:top w:w="0" w:type="dxa"/>
              <w:left w:w="108" w:type="dxa"/>
              <w:bottom w:w="0" w:type="dxa"/>
              <w:right w:w="108" w:type="dxa"/>
            </w:tcMar>
            <w:vAlign w:val="center"/>
          </w:tcPr>
          <w:p w14:paraId="31C494FB" w14:textId="77777777" w:rsidR="005E6F3B" w:rsidRPr="00796D71" w:rsidRDefault="005E6F3B" w:rsidP="00317352">
            <w:pPr>
              <w:spacing w:after="120" w:line="276" w:lineRule="auto"/>
              <w:ind w:left="720"/>
              <w:jc w:val="both"/>
              <w:rPr>
                <w:b/>
              </w:rPr>
            </w:pPr>
          </w:p>
        </w:tc>
      </w:tr>
    </w:tbl>
    <w:p w14:paraId="31C494FD" w14:textId="77777777" w:rsidR="005E6F3B" w:rsidRPr="00BC63FE" w:rsidRDefault="005E6F3B" w:rsidP="005E6F3B">
      <w:pPr>
        <w:pStyle w:val="af4"/>
        <w:spacing w:after="120" w:line="276" w:lineRule="auto"/>
        <w:ind w:left="2072"/>
        <w:jc w:val="both"/>
        <w:rPr>
          <w:b/>
        </w:rPr>
      </w:pPr>
    </w:p>
    <w:p w14:paraId="31C494FE" w14:textId="77777777" w:rsidR="005E6F3B" w:rsidRPr="005E6F3B" w:rsidRDefault="005E6F3B" w:rsidP="005E6F3B">
      <w:pPr>
        <w:pStyle w:val="1"/>
        <w:rPr>
          <w:rFonts w:cs="David"/>
          <w:u w:val="none"/>
          <w:rtl/>
        </w:rPr>
      </w:pPr>
      <w:r w:rsidRPr="005E6F3B">
        <w:rPr>
          <w:rFonts w:cs="David" w:hint="cs"/>
          <w:u w:val="none"/>
          <w:rtl/>
        </w:rPr>
        <w:t xml:space="preserve">תשובות לשאלות ההבהרה שתתקבלנה עד למועד הקבוע לעיל, תפורסמנה על ידי המשרד באתר האינטרנט בכתובת: </w:t>
      </w:r>
      <w:r w:rsidR="007835A0">
        <w:rPr>
          <w:rFonts w:cs="David"/>
          <w:u w:val="none"/>
        </w:rPr>
        <w:tab/>
      </w:r>
      <w:r>
        <w:rPr>
          <w:rFonts w:cs="David"/>
          <w:u w:val="none"/>
        </w:rPr>
        <w:tab/>
      </w:r>
      <w:hyperlink r:id="rId14" w:history="1">
        <w:r w:rsidRPr="005E6F3B">
          <w:rPr>
            <w:rStyle w:val="Hyperlink"/>
            <w:rFonts w:cs="David"/>
            <w:b/>
            <w:u w:val="none"/>
          </w:rPr>
          <w:t>http://www.mr.gov.il/purchasing/PurchasingTopNav/Tenders</w:t>
        </w:r>
      </w:hyperlink>
      <w:r w:rsidRPr="005E6F3B">
        <w:rPr>
          <w:rFonts w:cs="David" w:hint="cs"/>
          <w:u w:val="none"/>
          <w:rtl/>
        </w:rPr>
        <w:t>.</w:t>
      </w:r>
    </w:p>
    <w:p w14:paraId="31C494FF" w14:textId="77777777" w:rsidR="005E6F3B" w:rsidRPr="005E6F3B" w:rsidRDefault="005E6F3B" w:rsidP="005E6F3B">
      <w:pPr>
        <w:pStyle w:val="1"/>
        <w:rPr>
          <w:rFonts w:cs="David"/>
          <w:b/>
          <w:u w:val="none"/>
        </w:rPr>
      </w:pPr>
      <w:r w:rsidRPr="007835A0">
        <w:rPr>
          <w:rFonts w:cs="David" w:hint="cs"/>
          <w:b/>
          <w:bCs/>
          <w:u w:val="none"/>
          <w:rtl/>
        </w:rPr>
        <w:t>תשובות והבהרות יינתנו בכתב בלבד, ויהיו חלק בלתי נפרד ממסמכי המכרז ויש לצרפן להצעה, חתומות בכל עמוד על ידי מורשה חתימה מטעם המציע.</w:t>
      </w:r>
      <w:r w:rsidRPr="005E6F3B">
        <w:rPr>
          <w:rFonts w:cs="David" w:hint="cs"/>
          <w:b/>
          <w:u w:val="none"/>
          <w:rtl/>
        </w:rPr>
        <w:t xml:space="preserve"> רק תשובות והבהרות בכתב תחייבנה את המשרד. יובהר כי המשרד אינו מחויב לנוסח השאלה, ובכלל זה רשאי </w:t>
      </w:r>
      <w:r w:rsidRPr="005E6F3B">
        <w:rPr>
          <w:rFonts w:cs="David" w:hint="cs"/>
          <w:b/>
          <w:u w:val="none"/>
          <w:rtl/>
        </w:rPr>
        <w:lastRenderedPageBreak/>
        <w:t xml:space="preserve">לקצרה, לנסחה מחדש, להשמיט חלקים ממנה, ועוד. בכל מקרה לא יהיה לנוסח השאלה משמעות פרשנית כלשהי, אלא אם עולה כוונה מפורשת מהתשובה להקנות משמעות כזו. המשרד אינו מתחייב כי כל שאלה תיענה, ולא יהיה מחויב לנמק את תשובותיו. </w:t>
      </w:r>
    </w:p>
    <w:p w14:paraId="31C49500" w14:textId="77777777" w:rsidR="005E6F3B" w:rsidRPr="005E6F3B" w:rsidRDefault="005E6F3B" w:rsidP="005E6F3B">
      <w:pPr>
        <w:pStyle w:val="1"/>
        <w:rPr>
          <w:rFonts w:cs="David"/>
          <w:u w:val="none"/>
          <w:rtl/>
        </w:rPr>
      </w:pPr>
      <w:r w:rsidRPr="005E6F3B">
        <w:rPr>
          <w:rFonts w:cs="David" w:hint="cs"/>
          <w:u w:val="none"/>
          <w:rtl/>
        </w:rPr>
        <w:t xml:space="preserve">התשובות יפורסמו ללא זיהוי המציע שהפנה את השאלה. </w:t>
      </w:r>
    </w:p>
    <w:p w14:paraId="31C49501" w14:textId="77777777" w:rsidR="005E6F3B" w:rsidRPr="005E6F3B" w:rsidRDefault="005E6F3B" w:rsidP="005E6F3B">
      <w:pPr>
        <w:pStyle w:val="1"/>
        <w:rPr>
          <w:rFonts w:cs="David"/>
          <w:u w:val="none"/>
        </w:rPr>
      </w:pPr>
      <w:r w:rsidRPr="005E6F3B">
        <w:rPr>
          <w:rFonts w:cs="David" w:hint="cs"/>
          <w:u w:val="none"/>
          <w:rtl/>
        </w:rPr>
        <w:t>המשרד רשאי בכל עת עד למועד האחרון להגשת ההצעות, לשנות מועדים וכן כל תנאי אחר מתנאי המכרז, בין אם ביוזמתו ובין אם בתשובה לשאלות מציעים שתוגשנה בהתאם לאמור לעיל. שינוי כאמור יפורסם באתר האינטרנט בכתובת שצוינה לעיל וגם הוא יהווה חלק בלתי נפרד ממסמכי המכרז.</w:t>
      </w:r>
    </w:p>
    <w:p w14:paraId="31C49502" w14:textId="77777777" w:rsidR="005E6F3B" w:rsidRPr="00732AC4" w:rsidRDefault="005E6F3B" w:rsidP="005E6F3B">
      <w:pPr>
        <w:pStyle w:val="1"/>
        <w:rPr>
          <w:rFonts w:cs="David"/>
          <w:b/>
          <w:bCs/>
          <w:u w:val="none"/>
        </w:rPr>
      </w:pPr>
      <w:r w:rsidRPr="00732AC4">
        <w:rPr>
          <w:rFonts w:cs="David" w:hint="cs"/>
          <w:b/>
          <w:bCs/>
          <w:u w:val="none"/>
          <w:rtl/>
        </w:rPr>
        <w:t xml:space="preserve">באחריות המציעים לבדוק באופן שוטף את פרסומי המשרד באשר למכרז זה באתר האינטרנט. </w:t>
      </w:r>
    </w:p>
    <w:p w14:paraId="31C49503" w14:textId="77777777" w:rsidR="001762F2" w:rsidRPr="00DC5486" w:rsidRDefault="001762F2" w:rsidP="001762F2">
      <w:pPr>
        <w:numPr>
          <w:ilvl w:val="0"/>
          <w:numId w:val="1"/>
        </w:numPr>
        <w:spacing w:before="120" w:after="120" w:line="276" w:lineRule="auto"/>
        <w:ind w:right="1440"/>
        <w:jc w:val="both"/>
        <w:rPr>
          <w:b/>
          <w:bCs/>
          <w:u w:val="single"/>
        </w:rPr>
      </w:pPr>
      <w:bookmarkStart w:id="22" w:name="_Ref399750533"/>
      <w:r w:rsidRPr="00DC5486">
        <w:rPr>
          <w:rFonts w:hint="cs"/>
          <w:b/>
          <w:bCs/>
          <w:u w:val="single"/>
          <w:rtl/>
        </w:rPr>
        <w:t xml:space="preserve">ערבות </w:t>
      </w:r>
      <w:bookmarkEnd w:id="22"/>
      <w:r>
        <w:rPr>
          <w:rFonts w:hint="cs"/>
          <w:b/>
          <w:bCs/>
          <w:u w:val="single"/>
          <w:rtl/>
        </w:rPr>
        <w:t>הצעה (ערבות מכרז)</w:t>
      </w:r>
    </w:p>
    <w:p w14:paraId="31C49504" w14:textId="77777777" w:rsidR="001762F2" w:rsidRPr="001762F2" w:rsidRDefault="001762F2" w:rsidP="00332454">
      <w:pPr>
        <w:pStyle w:val="1"/>
        <w:rPr>
          <w:rFonts w:cs="David"/>
          <w:u w:val="none"/>
        </w:rPr>
      </w:pPr>
      <w:bookmarkStart w:id="23" w:name="_Ref397422617"/>
      <w:r w:rsidRPr="001762F2">
        <w:rPr>
          <w:rFonts w:cs="David"/>
          <w:u w:val="none"/>
          <w:rtl/>
        </w:rPr>
        <w:t>על המציע לצרף להצעתו</w:t>
      </w:r>
      <w:r w:rsidRPr="001762F2">
        <w:rPr>
          <w:rFonts w:cs="David" w:hint="cs"/>
          <w:u w:val="none"/>
          <w:rtl/>
        </w:rPr>
        <w:t xml:space="preserve"> (</w:t>
      </w:r>
      <w:r w:rsidRPr="001762F2">
        <w:rPr>
          <w:rFonts w:cs="David" w:hint="cs"/>
          <w:b/>
          <w:bCs/>
          <w:u w:val="none"/>
          <w:rtl/>
        </w:rPr>
        <w:t>בתוך מעטפה מס' 1</w:t>
      </w:r>
      <w:r w:rsidRPr="001762F2">
        <w:rPr>
          <w:rFonts w:cs="David" w:hint="cs"/>
          <w:u w:val="none"/>
          <w:rtl/>
        </w:rPr>
        <w:t>)</w:t>
      </w:r>
      <w:r w:rsidRPr="001762F2">
        <w:rPr>
          <w:rFonts w:cs="David"/>
          <w:u w:val="none"/>
          <w:rtl/>
        </w:rPr>
        <w:t xml:space="preserve"> ערבות לקיום הצע</w:t>
      </w:r>
      <w:r w:rsidRPr="001762F2">
        <w:rPr>
          <w:rFonts w:cs="David" w:hint="cs"/>
          <w:u w:val="none"/>
          <w:rtl/>
        </w:rPr>
        <w:t>תו</w:t>
      </w:r>
      <w:r w:rsidRPr="001762F2">
        <w:rPr>
          <w:rFonts w:cs="David"/>
          <w:u w:val="none"/>
          <w:rtl/>
        </w:rPr>
        <w:t xml:space="preserve">. הערבות תהיה בלתי מותנית ואוטונומית </w:t>
      </w:r>
      <w:r w:rsidRPr="001762F2">
        <w:rPr>
          <w:rFonts w:cs="David" w:hint="cs"/>
          <w:u w:val="none"/>
          <w:rtl/>
        </w:rPr>
        <w:t>ו</w:t>
      </w:r>
      <w:r w:rsidRPr="001762F2">
        <w:rPr>
          <w:rFonts w:cs="David"/>
          <w:u w:val="none"/>
          <w:rtl/>
        </w:rPr>
        <w:t xml:space="preserve">ניתנת לגביה על פי דרישה חד צדדית של המשרד וללא צורך לנמק את דרישתו. הערבות </w:t>
      </w:r>
      <w:r w:rsidRPr="001762F2">
        <w:rPr>
          <w:rFonts w:cs="David" w:hint="cs"/>
          <w:u w:val="none"/>
          <w:rtl/>
        </w:rPr>
        <w:t>ת</w:t>
      </w:r>
      <w:r w:rsidRPr="001762F2">
        <w:rPr>
          <w:rFonts w:cs="David"/>
          <w:u w:val="none"/>
          <w:rtl/>
        </w:rPr>
        <w:t xml:space="preserve">היה של מוסד בנקאי או של חברת ביטוח בעלת </w:t>
      </w:r>
      <w:r w:rsidRPr="001762F2">
        <w:rPr>
          <w:rFonts w:cs="David" w:hint="cs"/>
          <w:u w:val="none"/>
          <w:rtl/>
        </w:rPr>
        <w:t>רי</w:t>
      </w:r>
      <w:r w:rsidRPr="001762F2">
        <w:rPr>
          <w:rFonts w:cs="David"/>
          <w:u w:val="none"/>
          <w:rtl/>
        </w:rPr>
        <w:t xml:space="preserve">שיון לפעול בענף הביטוח והמורשית </w:t>
      </w:r>
      <w:r w:rsidRPr="001762F2">
        <w:rPr>
          <w:rFonts w:cs="David" w:hint="cs"/>
          <w:u w:val="none"/>
          <w:rtl/>
        </w:rPr>
        <w:t>ל</w:t>
      </w:r>
      <w:r w:rsidRPr="001762F2">
        <w:rPr>
          <w:rFonts w:cs="David"/>
          <w:u w:val="none"/>
          <w:rtl/>
        </w:rPr>
        <w:t xml:space="preserve">תת ערבות על פי הרשימה המצורפת כנספח </w:t>
      </w:r>
      <w:r w:rsidR="00332454" w:rsidRPr="00222A7D">
        <w:rPr>
          <w:rFonts w:cs="David" w:hint="cs"/>
          <w:u w:val="none"/>
          <w:rtl/>
        </w:rPr>
        <w:t>ט'</w:t>
      </w:r>
      <w:r w:rsidRPr="001762F2">
        <w:rPr>
          <w:rFonts w:cs="David" w:hint="cs"/>
          <w:u w:val="none"/>
          <w:rtl/>
        </w:rPr>
        <w:t xml:space="preserve"> ל</w:t>
      </w:r>
      <w:r w:rsidRPr="001762F2">
        <w:rPr>
          <w:rFonts w:cs="David"/>
          <w:u w:val="none"/>
          <w:rtl/>
        </w:rPr>
        <w:t>מסמכי המכרז</w:t>
      </w:r>
      <w:r w:rsidRPr="001762F2">
        <w:rPr>
          <w:rFonts w:cs="David" w:hint="cs"/>
          <w:u w:val="none"/>
          <w:rtl/>
        </w:rPr>
        <w:t xml:space="preserve">, ותהיה </w:t>
      </w:r>
      <w:r w:rsidR="00A51691">
        <w:rPr>
          <w:rFonts w:cs="David" w:hint="cs"/>
          <w:u w:val="none"/>
          <w:rtl/>
        </w:rPr>
        <w:t>ב</w:t>
      </w:r>
      <w:r w:rsidRPr="001762F2">
        <w:rPr>
          <w:rFonts w:cs="David"/>
          <w:u w:val="none"/>
          <w:rtl/>
        </w:rPr>
        <w:t xml:space="preserve">נוסח </w:t>
      </w:r>
      <w:r w:rsidRPr="001762F2">
        <w:rPr>
          <w:rFonts w:cs="David" w:hint="cs"/>
          <w:u w:val="none"/>
          <w:rtl/>
        </w:rPr>
        <w:t>שב</w:t>
      </w:r>
      <w:r w:rsidRPr="001762F2">
        <w:rPr>
          <w:rFonts w:cs="David"/>
          <w:u w:val="none"/>
          <w:rtl/>
        </w:rPr>
        <w:t xml:space="preserve">נספח </w:t>
      </w:r>
      <w:r w:rsidR="00A51691" w:rsidRPr="00222A7D">
        <w:rPr>
          <w:rFonts w:cs="David" w:hint="cs"/>
          <w:u w:val="none"/>
          <w:rtl/>
        </w:rPr>
        <w:t>ב</w:t>
      </w:r>
      <w:r w:rsidR="00E27C9E" w:rsidRPr="00222A7D">
        <w:rPr>
          <w:rFonts w:cs="David" w:hint="cs"/>
          <w:u w:val="none"/>
          <w:rtl/>
        </w:rPr>
        <w:t>'</w:t>
      </w:r>
      <w:r w:rsidRPr="001762F2">
        <w:rPr>
          <w:rFonts w:cs="David" w:hint="cs"/>
          <w:u w:val="none"/>
          <w:rtl/>
        </w:rPr>
        <w:t xml:space="preserve"> למסמכי המכרז</w:t>
      </w:r>
      <w:r w:rsidRPr="001762F2">
        <w:rPr>
          <w:rFonts w:cs="David"/>
          <w:u w:val="none"/>
          <w:rtl/>
        </w:rPr>
        <w:t xml:space="preserve"> </w:t>
      </w:r>
      <w:r w:rsidRPr="001762F2">
        <w:rPr>
          <w:rFonts w:cs="David" w:hint="cs"/>
          <w:u w:val="none"/>
          <w:rtl/>
        </w:rPr>
        <w:t>וחתומה על ידי נציגי המוסד הבנקאי/חברת הביטוח</w:t>
      </w:r>
      <w:r w:rsidRPr="001762F2">
        <w:rPr>
          <w:rFonts w:cs="David"/>
          <w:u w:val="none"/>
          <w:rtl/>
        </w:rPr>
        <w:t>.</w:t>
      </w:r>
      <w:bookmarkStart w:id="24" w:name="_Ref397422621"/>
      <w:bookmarkEnd w:id="23"/>
    </w:p>
    <w:p w14:paraId="31C49505" w14:textId="77777777" w:rsidR="001762F2" w:rsidRPr="001762F2" w:rsidRDefault="001762F2" w:rsidP="00135C8E">
      <w:pPr>
        <w:pStyle w:val="1"/>
        <w:rPr>
          <w:rFonts w:cs="David"/>
          <w:u w:val="none"/>
        </w:rPr>
      </w:pPr>
      <w:r w:rsidRPr="001762F2">
        <w:rPr>
          <w:rFonts w:cs="David"/>
          <w:u w:val="none"/>
          <w:rtl/>
        </w:rPr>
        <w:t xml:space="preserve">הערבות </w:t>
      </w:r>
      <w:r w:rsidRPr="001762F2">
        <w:rPr>
          <w:rFonts w:cs="David" w:hint="cs"/>
          <w:u w:val="none"/>
          <w:rtl/>
        </w:rPr>
        <w:t xml:space="preserve">תהא בסך </w:t>
      </w:r>
      <w:r w:rsidR="00420E2D">
        <w:rPr>
          <w:rFonts w:cs="David" w:hint="cs"/>
          <w:u w:val="none"/>
          <w:rtl/>
        </w:rPr>
        <w:t>180,000</w:t>
      </w:r>
      <w:r w:rsidRPr="001762F2">
        <w:rPr>
          <w:rFonts w:cs="David"/>
          <w:u w:val="none"/>
          <w:rtl/>
        </w:rPr>
        <w:t xml:space="preserve"> </w:t>
      </w:r>
      <w:r w:rsidR="00420E2D">
        <w:rPr>
          <w:rFonts w:cs="David" w:hint="cs"/>
          <w:u w:val="none"/>
          <w:rtl/>
        </w:rPr>
        <w:t>(מאה שמונים</w:t>
      </w:r>
      <w:r w:rsidRPr="001762F2">
        <w:rPr>
          <w:rFonts w:cs="David" w:hint="cs"/>
          <w:u w:val="none"/>
          <w:rtl/>
        </w:rPr>
        <w:t xml:space="preserve"> אלף) ₪, ו</w:t>
      </w:r>
      <w:r w:rsidRPr="001762F2">
        <w:rPr>
          <w:rFonts w:cs="David"/>
          <w:u w:val="none"/>
          <w:rtl/>
        </w:rPr>
        <w:t xml:space="preserve">בתוקף </w:t>
      </w:r>
      <w:r w:rsidRPr="001762F2">
        <w:rPr>
          <w:rFonts w:cs="David" w:hint="cs"/>
          <w:u w:val="none"/>
          <w:rtl/>
        </w:rPr>
        <w:t xml:space="preserve">עד </w:t>
      </w:r>
      <w:r w:rsidRPr="00B75094">
        <w:rPr>
          <w:rFonts w:cs="David" w:hint="cs"/>
          <w:u w:val="none"/>
          <w:rtl/>
        </w:rPr>
        <w:t xml:space="preserve">ליום </w:t>
      </w:r>
      <w:r w:rsidR="00B75094" w:rsidRPr="00B75094">
        <w:rPr>
          <w:rFonts w:cs="David" w:hint="cs"/>
          <w:u w:val="none"/>
          <w:rtl/>
        </w:rPr>
        <w:t>25.3</w:t>
      </w:r>
      <w:r w:rsidR="00DE3885" w:rsidRPr="00B75094">
        <w:rPr>
          <w:rFonts w:cs="David" w:hint="cs"/>
          <w:u w:val="none"/>
          <w:rtl/>
        </w:rPr>
        <w:t>.201</w:t>
      </w:r>
      <w:r w:rsidR="00135C8E">
        <w:rPr>
          <w:rFonts w:cs="David" w:hint="cs"/>
          <w:u w:val="none"/>
          <w:rtl/>
        </w:rPr>
        <w:t>8</w:t>
      </w:r>
      <w:r w:rsidR="00DE3885">
        <w:rPr>
          <w:rFonts w:cs="David" w:hint="cs"/>
          <w:u w:val="none"/>
          <w:rtl/>
        </w:rPr>
        <w:t>.</w:t>
      </w:r>
      <w:r w:rsidRPr="001762F2">
        <w:rPr>
          <w:rFonts w:cs="David" w:hint="cs"/>
          <w:u w:val="none"/>
          <w:rtl/>
        </w:rPr>
        <w:t xml:space="preserve"> </w:t>
      </w:r>
      <w:r w:rsidRPr="001762F2">
        <w:rPr>
          <w:rFonts w:cs="David"/>
          <w:u w:val="none"/>
          <w:rtl/>
        </w:rPr>
        <w:t xml:space="preserve"> </w:t>
      </w:r>
      <w:r w:rsidRPr="001762F2">
        <w:rPr>
          <w:rFonts w:cs="David" w:hint="cs"/>
          <w:u w:val="none"/>
          <w:rtl/>
        </w:rPr>
        <w:t>המשרד שומר לעצמו את הזכות לדרוש מהמציע</w:t>
      </w:r>
      <w:r w:rsidR="00C94A1C">
        <w:rPr>
          <w:rFonts w:cs="David" w:hint="cs"/>
          <w:u w:val="none"/>
          <w:rtl/>
        </w:rPr>
        <w:t>/ים</w:t>
      </w:r>
      <w:r w:rsidRPr="001762F2">
        <w:rPr>
          <w:rFonts w:cs="David" w:hint="cs"/>
          <w:u w:val="none"/>
          <w:rtl/>
        </w:rPr>
        <w:t xml:space="preserve"> שייבחר</w:t>
      </w:r>
      <w:r w:rsidR="00C94A1C">
        <w:rPr>
          <w:rFonts w:cs="David" w:hint="cs"/>
          <w:u w:val="none"/>
          <w:rtl/>
        </w:rPr>
        <w:t>/ו</w:t>
      </w:r>
      <w:r w:rsidRPr="001762F2">
        <w:rPr>
          <w:rFonts w:cs="David" w:hint="cs"/>
          <w:u w:val="none"/>
          <w:rtl/>
        </w:rPr>
        <w:t xml:space="preserve"> וכן ממציע שייבחר ככשיר נוסף, כאמור בסעיף </w:t>
      </w:r>
      <w:r w:rsidR="00332454" w:rsidRPr="00222A7D">
        <w:rPr>
          <w:rFonts w:cs="David" w:hint="cs"/>
          <w:u w:val="none"/>
          <w:rtl/>
        </w:rPr>
        <w:t>18</w:t>
      </w:r>
      <w:r w:rsidR="00332454">
        <w:rPr>
          <w:rFonts w:cs="David" w:hint="cs"/>
          <w:u w:val="none"/>
          <w:rtl/>
        </w:rPr>
        <w:t xml:space="preserve"> </w:t>
      </w:r>
      <w:r w:rsidRPr="001762F2">
        <w:rPr>
          <w:rFonts w:cs="David" w:hint="cs"/>
          <w:u w:val="none"/>
          <w:rtl/>
        </w:rPr>
        <w:t xml:space="preserve">להלן, להאריך את תוקפה של הערבות בתקופה נוספת </w:t>
      </w:r>
      <w:bookmarkEnd w:id="24"/>
      <w:r w:rsidRPr="001762F2">
        <w:rPr>
          <w:rFonts w:cs="David" w:hint="cs"/>
          <w:u w:val="none"/>
          <w:rtl/>
        </w:rPr>
        <w:t xml:space="preserve">על פי שיקול דעתו הבלעדי. </w:t>
      </w:r>
      <w:r w:rsidRPr="001762F2">
        <w:rPr>
          <w:rFonts w:cs="David" w:hint="eastAsia"/>
          <w:u w:val="none"/>
          <w:rtl/>
        </w:rPr>
        <w:t>נתן</w:t>
      </w:r>
      <w:r w:rsidRPr="001762F2">
        <w:rPr>
          <w:rFonts w:cs="David"/>
          <w:u w:val="none"/>
          <w:rtl/>
        </w:rPr>
        <w:t xml:space="preserve"> </w:t>
      </w:r>
      <w:r w:rsidRPr="001762F2">
        <w:rPr>
          <w:rFonts w:cs="David" w:hint="eastAsia"/>
          <w:u w:val="none"/>
          <w:rtl/>
        </w:rPr>
        <w:t>המשרד</w:t>
      </w:r>
      <w:r w:rsidRPr="001762F2">
        <w:rPr>
          <w:rFonts w:cs="David"/>
          <w:u w:val="none"/>
          <w:rtl/>
        </w:rPr>
        <w:t xml:space="preserve"> </w:t>
      </w:r>
      <w:r w:rsidRPr="001762F2">
        <w:rPr>
          <w:rFonts w:cs="David" w:hint="eastAsia"/>
          <w:u w:val="none"/>
          <w:rtl/>
        </w:rPr>
        <w:t>הודעה</w:t>
      </w:r>
      <w:r w:rsidRPr="001762F2">
        <w:rPr>
          <w:rFonts w:cs="David"/>
          <w:u w:val="none"/>
          <w:rtl/>
        </w:rPr>
        <w:t xml:space="preserve"> </w:t>
      </w:r>
      <w:r w:rsidRPr="001762F2">
        <w:rPr>
          <w:rFonts w:cs="David" w:hint="eastAsia"/>
          <w:u w:val="none"/>
          <w:rtl/>
        </w:rPr>
        <w:t>כאמור</w:t>
      </w:r>
      <w:r w:rsidRPr="001762F2">
        <w:rPr>
          <w:rFonts w:cs="David"/>
          <w:u w:val="none"/>
          <w:rtl/>
        </w:rPr>
        <w:t xml:space="preserve">, </w:t>
      </w:r>
      <w:r w:rsidRPr="001762F2">
        <w:rPr>
          <w:rFonts w:cs="David" w:hint="eastAsia"/>
          <w:u w:val="none"/>
          <w:rtl/>
        </w:rPr>
        <w:t>יגישו</w:t>
      </w:r>
      <w:r w:rsidRPr="001762F2">
        <w:rPr>
          <w:rFonts w:cs="David"/>
          <w:u w:val="none"/>
          <w:rtl/>
        </w:rPr>
        <w:t xml:space="preserve"> </w:t>
      </w:r>
      <w:r w:rsidRPr="001762F2">
        <w:rPr>
          <w:rFonts w:cs="David" w:hint="eastAsia"/>
          <w:u w:val="none"/>
          <w:rtl/>
        </w:rPr>
        <w:t>המציעים</w:t>
      </w:r>
      <w:r w:rsidRPr="001762F2">
        <w:rPr>
          <w:rFonts w:cs="David"/>
          <w:u w:val="none"/>
          <w:rtl/>
        </w:rPr>
        <w:t xml:space="preserve"> </w:t>
      </w:r>
      <w:r w:rsidRPr="001762F2">
        <w:rPr>
          <w:rFonts w:cs="David" w:hint="eastAsia"/>
          <w:u w:val="none"/>
          <w:rtl/>
        </w:rPr>
        <w:t>ערבות</w:t>
      </w:r>
      <w:r w:rsidRPr="001762F2">
        <w:rPr>
          <w:rFonts w:cs="David"/>
          <w:u w:val="none"/>
          <w:rtl/>
        </w:rPr>
        <w:t xml:space="preserve"> </w:t>
      </w:r>
      <w:r w:rsidRPr="001762F2">
        <w:rPr>
          <w:rFonts w:cs="David" w:hint="eastAsia"/>
          <w:u w:val="none"/>
          <w:rtl/>
        </w:rPr>
        <w:t>מכרז</w:t>
      </w:r>
      <w:r w:rsidRPr="001762F2">
        <w:rPr>
          <w:rFonts w:cs="David"/>
          <w:u w:val="none"/>
          <w:rtl/>
        </w:rPr>
        <w:t xml:space="preserve"> </w:t>
      </w:r>
      <w:r w:rsidRPr="001762F2">
        <w:rPr>
          <w:rFonts w:cs="David" w:hint="eastAsia"/>
          <w:u w:val="none"/>
          <w:rtl/>
        </w:rPr>
        <w:t>חדשה</w:t>
      </w:r>
      <w:r w:rsidRPr="001762F2">
        <w:rPr>
          <w:rFonts w:cs="David" w:hint="cs"/>
          <w:u w:val="none"/>
          <w:rtl/>
        </w:rPr>
        <w:t xml:space="preserve"> או הארכה לערבות הקיימת</w:t>
      </w:r>
      <w:r w:rsidRPr="001762F2">
        <w:rPr>
          <w:rFonts w:cs="David"/>
          <w:u w:val="none"/>
          <w:rtl/>
        </w:rPr>
        <w:t xml:space="preserve"> </w:t>
      </w:r>
      <w:r w:rsidRPr="001762F2">
        <w:rPr>
          <w:rFonts w:cs="David" w:hint="eastAsia"/>
          <w:u w:val="none"/>
          <w:rtl/>
        </w:rPr>
        <w:t>לתיבת</w:t>
      </w:r>
      <w:r w:rsidRPr="001762F2">
        <w:rPr>
          <w:rFonts w:cs="David"/>
          <w:u w:val="none"/>
          <w:rtl/>
        </w:rPr>
        <w:t xml:space="preserve"> המכרזים </w:t>
      </w:r>
      <w:r w:rsidRPr="001762F2">
        <w:rPr>
          <w:rFonts w:cs="David" w:hint="cs"/>
          <w:u w:val="none"/>
          <w:rtl/>
        </w:rPr>
        <w:t>של המשרד</w:t>
      </w:r>
      <w:r w:rsidRPr="001762F2">
        <w:rPr>
          <w:rFonts w:cs="David"/>
          <w:u w:val="none"/>
          <w:rtl/>
        </w:rPr>
        <w:t xml:space="preserve"> </w:t>
      </w:r>
      <w:r w:rsidRPr="001762F2">
        <w:rPr>
          <w:rFonts w:cs="David" w:hint="eastAsia"/>
          <w:u w:val="none"/>
          <w:rtl/>
        </w:rPr>
        <w:t>במועד</w:t>
      </w:r>
      <w:r w:rsidRPr="001762F2">
        <w:rPr>
          <w:rFonts w:cs="David"/>
          <w:u w:val="none"/>
          <w:rtl/>
        </w:rPr>
        <w:t xml:space="preserve"> </w:t>
      </w:r>
      <w:r w:rsidRPr="001762F2">
        <w:rPr>
          <w:rFonts w:cs="David" w:hint="eastAsia"/>
          <w:u w:val="none"/>
          <w:rtl/>
        </w:rPr>
        <w:t>שיקבע</w:t>
      </w:r>
      <w:r w:rsidRPr="001762F2">
        <w:rPr>
          <w:rFonts w:cs="David"/>
          <w:u w:val="none"/>
          <w:rtl/>
        </w:rPr>
        <w:t xml:space="preserve"> </w:t>
      </w:r>
      <w:r w:rsidRPr="001762F2">
        <w:rPr>
          <w:rFonts w:cs="David" w:hint="eastAsia"/>
          <w:u w:val="none"/>
          <w:rtl/>
        </w:rPr>
        <w:t>המשרד</w:t>
      </w:r>
      <w:r w:rsidRPr="001762F2">
        <w:rPr>
          <w:rFonts w:cs="David"/>
          <w:u w:val="none"/>
          <w:rtl/>
        </w:rPr>
        <w:t xml:space="preserve">. מציע שלא יגיש </w:t>
      </w:r>
      <w:r w:rsidRPr="001762F2">
        <w:rPr>
          <w:rFonts w:cs="David" w:hint="cs"/>
          <w:u w:val="none"/>
          <w:rtl/>
        </w:rPr>
        <w:t xml:space="preserve">הארכה לערבות או </w:t>
      </w:r>
      <w:r w:rsidRPr="001762F2">
        <w:rPr>
          <w:rFonts w:cs="David"/>
          <w:u w:val="none"/>
          <w:rtl/>
        </w:rPr>
        <w:t>ערבות מכרז חדשה במועד בהתאם לסעיף זה ככל שיידרש לכך, תיפסל הצעתו.</w:t>
      </w:r>
    </w:p>
    <w:p w14:paraId="31C49506" w14:textId="77777777" w:rsidR="001762F2" w:rsidRPr="00317352" w:rsidRDefault="001762F2" w:rsidP="001762F2">
      <w:pPr>
        <w:pStyle w:val="1"/>
        <w:rPr>
          <w:rFonts w:cs="David"/>
          <w:b/>
          <w:bCs/>
          <w:u w:val="none"/>
        </w:rPr>
      </w:pPr>
      <w:r w:rsidRPr="00317352">
        <w:rPr>
          <w:rFonts w:cs="David" w:hint="eastAsia"/>
          <w:b/>
          <w:bCs/>
          <w:u w:val="none"/>
          <w:rtl/>
        </w:rPr>
        <w:t>צירוף</w:t>
      </w:r>
      <w:r w:rsidRPr="00317352">
        <w:rPr>
          <w:rFonts w:cs="David"/>
          <w:b/>
          <w:bCs/>
          <w:u w:val="none"/>
          <w:rtl/>
        </w:rPr>
        <w:t xml:space="preserve"> </w:t>
      </w:r>
      <w:r w:rsidRPr="00317352">
        <w:rPr>
          <w:rFonts w:cs="David" w:hint="eastAsia"/>
          <w:b/>
          <w:bCs/>
          <w:u w:val="none"/>
          <w:rtl/>
        </w:rPr>
        <w:t>ערבות</w:t>
      </w:r>
      <w:r w:rsidRPr="00317352">
        <w:rPr>
          <w:rFonts w:cs="David"/>
          <w:b/>
          <w:bCs/>
          <w:u w:val="none"/>
          <w:rtl/>
        </w:rPr>
        <w:t xml:space="preserve"> </w:t>
      </w:r>
      <w:r w:rsidRPr="00317352">
        <w:rPr>
          <w:rFonts w:cs="David" w:hint="eastAsia"/>
          <w:b/>
          <w:bCs/>
          <w:u w:val="none"/>
          <w:rtl/>
        </w:rPr>
        <w:t>מכרז</w:t>
      </w:r>
      <w:r w:rsidRPr="00317352">
        <w:rPr>
          <w:rFonts w:cs="David"/>
          <w:b/>
          <w:bCs/>
          <w:u w:val="none"/>
          <w:rtl/>
        </w:rPr>
        <w:t xml:space="preserve"> </w:t>
      </w:r>
      <w:r w:rsidRPr="00317352">
        <w:rPr>
          <w:rFonts w:cs="David" w:hint="eastAsia"/>
          <w:b/>
          <w:bCs/>
          <w:u w:val="none"/>
          <w:rtl/>
        </w:rPr>
        <w:t>כנדרש</w:t>
      </w:r>
      <w:r w:rsidRPr="00317352">
        <w:rPr>
          <w:rFonts w:cs="David"/>
          <w:b/>
          <w:bCs/>
          <w:u w:val="none"/>
          <w:rtl/>
        </w:rPr>
        <w:t xml:space="preserve"> </w:t>
      </w:r>
      <w:r w:rsidRPr="00317352">
        <w:rPr>
          <w:rFonts w:cs="David" w:hint="eastAsia"/>
          <w:b/>
          <w:bCs/>
          <w:u w:val="none"/>
          <w:rtl/>
        </w:rPr>
        <w:t>בסעיף</w:t>
      </w:r>
      <w:r w:rsidRPr="00317352">
        <w:rPr>
          <w:rFonts w:cs="David"/>
          <w:b/>
          <w:bCs/>
          <w:u w:val="none"/>
          <w:rtl/>
        </w:rPr>
        <w:t xml:space="preserve"> </w:t>
      </w:r>
      <w:r w:rsidRPr="00317352">
        <w:rPr>
          <w:rFonts w:cs="David" w:hint="eastAsia"/>
          <w:b/>
          <w:bCs/>
          <w:u w:val="none"/>
          <w:rtl/>
        </w:rPr>
        <w:t>זה</w:t>
      </w:r>
      <w:r w:rsidRPr="00317352">
        <w:rPr>
          <w:rFonts w:cs="David"/>
          <w:b/>
          <w:bCs/>
          <w:u w:val="none"/>
          <w:rtl/>
        </w:rPr>
        <w:t xml:space="preserve"> </w:t>
      </w:r>
      <w:r w:rsidRPr="00317352">
        <w:rPr>
          <w:rFonts w:cs="David" w:hint="eastAsia"/>
          <w:b/>
          <w:bCs/>
          <w:u w:val="none"/>
          <w:rtl/>
        </w:rPr>
        <w:t>מהווה</w:t>
      </w:r>
      <w:r w:rsidRPr="00317352">
        <w:rPr>
          <w:rFonts w:cs="David"/>
          <w:b/>
          <w:bCs/>
          <w:u w:val="none"/>
          <w:rtl/>
        </w:rPr>
        <w:t xml:space="preserve"> </w:t>
      </w:r>
      <w:r w:rsidRPr="00317352">
        <w:rPr>
          <w:rFonts w:cs="David" w:hint="eastAsia"/>
          <w:b/>
          <w:bCs/>
          <w:u w:val="none"/>
          <w:rtl/>
        </w:rPr>
        <w:t>תנאי</w:t>
      </w:r>
      <w:r w:rsidRPr="00317352">
        <w:rPr>
          <w:rFonts w:cs="David"/>
          <w:b/>
          <w:bCs/>
          <w:u w:val="none"/>
          <w:rtl/>
        </w:rPr>
        <w:t xml:space="preserve"> </w:t>
      </w:r>
      <w:r w:rsidRPr="00317352">
        <w:rPr>
          <w:rFonts w:cs="David" w:hint="eastAsia"/>
          <w:b/>
          <w:bCs/>
          <w:u w:val="none"/>
          <w:rtl/>
        </w:rPr>
        <w:t>סף</w:t>
      </w:r>
      <w:r w:rsidRPr="00317352">
        <w:rPr>
          <w:rFonts w:cs="David"/>
          <w:b/>
          <w:bCs/>
          <w:u w:val="none"/>
          <w:rtl/>
        </w:rPr>
        <w:t xml:space="preserve"> </w:t>
      </w:r>
      <w:r w:rsidRPr="00317352">
        <w:rPr>
          <w:rFonts w:cs="David" w:hint="eastAsia"/>
          <w:b/>
          <w:bCs/>
          <w:u w:val="none"/>
          <w:rtl/>
        </w:rPr>
        <w:t>להשתתפות</w:t>
      </w:r>
      <w:r w:rsidRPr="00317352">
        <w:rPr>
          <w:rFonts w:cs="David"/>
          <w:b/>
          <w:bCs/>
          <w:u w:val="none"/>
          <w:rtl/>
        </w:rPr>
        <w:t xml:space="preserve"> </w:t>
      </w:r>
      <w:r w:rsidRPr="00317352">
        <w:rPr>
          <w:rFonts w:cs="David" w:hint="eastAsia"/>
          <w:b/>
          <w:bCs/>
          <w:u w:val="none"/>
          <w:rtl/>
        </w:rPr>
        <w:t>במכרז</w:t>
      </w:r>
      <w:r w:rsidRPr="00317352">
        <w:rPr>
          <w:rFonts w:cs="David"/>
          <w:b/>
          <w:bCs/>
          <w:u w:val="none"/>
          <w:rtl/>
        </w:rPr>
        <w:t xml:space="preserve">. </w:t>
      </w:r>
      <w:r w:rsidRPr="00317352">
        <w:rPr>
          <w:rFonts w:cs="David" w:hint="eastAsia"/>
          <w:b/>
          <w:bCs/>
          <w:u w:val="none"/>
          <w:rtl/>
        </w:rPr>
        <w:t>הצעה</w:t>
      </w:r>
      <w:r w:rsidRPr="00317352">
        <w:rPr>
          <w:rFonts w:cs="David"/>
          <w:b/>
          <w:bCs/>
          <w:u w:val="none"/>
          <w:rtl/>
        </w:rPr>
        <w:t xml:space="preserve"> </w:t>
      </w:r>
      <w:r w:rsidRPr="00317352">
        <w:rPr>
          <w:rFonts w:cs="David" w:hint="eastAsia"/>
          <w:b/>
          <w:bCs/>
          <w:u w:val="none"/>
          <w:rtl/>
        </w:rPr>
        <w:t>שלא</w:t>
      </w:r>
      <w:r w:rsidRPr="00317352">
        <w:rPr>
          <w:rFonts w:cs="David"/>
          <w:b/>
          <w:bCs/>
          <w:u w:val="none"/>
          <w:rtl/>
        </w:rPr>
        <w:t xml:space="preserve"> </w:t>
      </w:r>
      <w:r w:rsidRPr="00317352">
        <w:rPr>
          <w:rFonts w:cs="David" w:hint="eastAsia"/>
          <w:b/>
          <w:bCs/>
          <w:u w:val="none"/>
          <w:rtl/>
        </w:rPr>
        <w:t>צורפה</w:t>
      </w:r>
      <w:r w:rsidRPr="00317352">
        <w:rPr>
          <w:rFonts w:cs="David"/>
          <w:b/>
          <w:bCs/>
          <w:u w:val="none"/>
          <w:rtl/>
        </w:rPr>
        <w:t xml:space="preserve"> </w:t>
      </w:r>
      <w:r w:rsidRPr="00317352">
        <w:rPr>
          <w:rFonts w:cs="David" w:hint="eastAsia"/>
          <w:b/>
          <w:bCs/>
          <w:u w:val="none"/>
          <w:rtl/>
        </w:rPr>
        <w:t>אליה</w:t>
      </w:r>
      <w:r w:rsidRPr="00317352">
        <w:rPr>
          <w:rFonts w:cs="David"/>
          <w:b/>
          <w:bCs/>
          <w:u w:val="none"/>
          <w:rtl/>
        </w:rPr>
        <w:t xml:space="preserve"> </w:t>
      </w:r>
      <w:r w:rsidRPr="00317352">
        <w:rPr>
          <w:rFonts w:cs="David" w:hint="eastAsia"/>
          <w:b/>
          <w:bCs/>
          <w:u w:val="none"/>
          <w:rtl/>
        </w:rPr>
        <w:t>ערבות</w:t>
      </w:r>
      <w:r w:rsidRPr="00317352">
        <w:rPr>
          <w:rFonts w:cs="David"/>
          <w:b/>
          <w:bCs/>
          <w:u w:val="none"/>
          <w:rtl/>
        </w:rPr>
        <w:t xml:space="preserve"> </w:t>
      </w:r>
      <w:r w:rsidRPr="00317352">
        <w:rPr>
          <w:rFonts w:cs="David" w:hint="eastAsia"/>
          <w:b/>
          <w:bCs/>
          <w:u w:val="none"/>
          <w:rtl/>
        </w:rPr>
        <w:t>מכרז</w:t>
      </w:r>
      <w:r w:rsidRPr="00317352">
        <w:rPr>
          <w:rFonts w:cs="David"/>
          <w:b/>
          <w:bCs/>
          <w:u w:val="none"/>
          <w:rtl/>
        </w:rPr>
        <w:t xml:space="preserve"> </w:t>
      </w:r>
      <w:r w:rsidRPr="00317352">
        <w:rPr>
          <w:rFonts w:cs="David" w:hint="eastAsia"/>
          <w:b/>
          <w:bCs/>
          <w:u w:val="none"/>
          <w:rtl/>
        </w:rPr>
        <w:t>כנדרש</w:t>
      </w:r>
      <w:r w:rsidRPr="00317352">
        <w:rPr>
          <w:rFonts w:cs="David"/>
          <w:b/>
          <w:bCs/>
          <w:u w:val="none"/>
          <w:rtl/>
        </w:rPr>
        <w:t xml:space="preserve"> </w:t>
      </w:r>
      <w:r w:rsidRPr="00317352">
        <w:rPr>
          <w:rFonts w:cs="David" w:hint="eastAsia"/>
          <w:b/>
          <w:bCs/>
          <w:u w:val="none"/>
          <w:rtl/>
        </w:rPr>
        <w:t>בסעיף</w:t>
      </w:r>
      <w:r w:rsidRPr="00317352">
        <w:rPr>
          <w:rFonts w:cs="David"/>
          <w:b/>
          <w:bCs/>
          <w:u w:val="none"/>
          <w:rtl/>
        </w:rPr>
        <w:t xml:space="preserve"> </w:t>
      </w:r>
      <w:r w:rsidRPr="00317352">
        <w:rPr>
          <w:rFonts w:cs="David" w:hint="eastAsia"/>
          <w:b/>
          <w:bCs/>
          <w:u w:val="none"/>
          <w:rtl/>
        </w:rPr>
        <w:t>זה</w:t>
      </w:r>
      <w:r w:rsidRPr="00317352">
        <w:rPr>
          <w:rFonts w:cs="David"/>
          <w:b/>
          <w:bCs/>
          <w:u w:val="none"/>
          <w:rtl/>
        </w:rPr>
        <w:t xml:space="preserve"> </w:t>
      </w:r>
      <w:r w:rsidRPr="00317352">
        <w:rPr>
          <w:rFonts w:cs="David" w:hint="eastAsia"/>
          <w:b/>
          <w:bCs/>
          <w:u w:val="none"/>
          <w:rtl/>
        </w:rPr>
        <w:t>תיפסל</w:t>
      </w:r>
      <w:r w:rsidRPr="00317352">
        <w:rPr>
          <w:rFonts w:cs="David"/>
          <w:b/>
          <w:bCs/>
          <w:u w:val="none"/>
          <w:rtl/>
        </w:rPr>
        <w:t xml:space="preserve"> </w:t>
      </w:r>
      <w:r w:rsidRPr="00317352">
        <w:rPr>
          <w:rFonts w:cs="David" w:hint="eastAsia"/>
          <w:b/>
          <w:bCs/>
          <w:u w:val="none"/>
          <w:rtl/>
        </w:rPr>
        <w:t>על</w:t>
      </w:r>
      <w:r w:rsidRPr="00317352">
        <w:rPr>
          <w:rFonts w:cs="David"/>
          <w:b/>
          <w:bCs/>
          <w:u w:val="none"/>
          <w:rtl/>
        </w:rPr>
        <w:t xml:space="preserve"> </w:t>
      </w:r>
      <w:r w:rsidRPr="00317352">
        <w:rPr>
          <w:rFonts w:cs="David" w:hint="eastAsia"/>
          <w:b/>
          <w:bCs/>
          <w:u w:val="none"/>
          <w:rtl/>
        </w:rPr>
        <w:t>הסף</w:t>
      </w:r>
      <w:r w:rsidRPr="00317352">
        <w:rPr>
          <w:rFonts w:cs="David"/>
          <w:b/>
          <w:bCs/>
          <w:u w:val="none"/>
          <w:rtl/>
        </w:rPr>
        <w:t xml:space="preserve"> </w:t>
      </w:r>
      <w:r w:rsidRPr="00317352">
        <w:rPr>
          <w:rFonts w:cs="David" w:hint="eastAsia"/>
          <w:b/>
          <w:bCs/>
          <w:u w:val="none"/>
          <w:rtl/>
        </w:rPr>
        <w:t>ולא</w:t>
      </w:r>
      <w:r w:rsidRPr="00317352">
        <w:rPr>
          <w:rFonts w:cs="David"/>
          <w:b/>
          <w:bCs/>
          <w:u w:val="none"/>
          <w:rtl/>
        </w:rPr>
        <w:t xml:space="preserve"> </w:t>
      </w:r>
      <w:r w:rsidRPr="00317352">
        <w:rPr>
          <w:rFonts w:cs="David" w:hint="eastAsia"/>
          <w:b/>
          <w:bCs/>
          <w:u w:val="none"/>
          <w:rtl/>
        </w:rPr>
        <w:t>תידון</w:t>
      </w:r>
      <w:r w:rsidRPr="00317352">
        <w:rPr>
          <w:rFonts w:cs="David"/>
          <w:b/>
          <w:bCs/>
          <w:u w:val="none"/>
          <w:rtl/>
        </w:rPr>
        <w:t xml:space="preserve"> </w:t>
      </w:r>
      <w:r w:rsidRPr="00317352">
        <w:rPr>
          <w:rFonts w:cs="David" w:hint="eastAsia"/>
          <w:b/>
          <w:bCs/>
          <w:u w:val="none"/>
          <w:rtl/>
        </w:rPr>
        <w:t>כלל</w:t>
      </w:r>
      <w:r w:rsidRPr="00317352">
        <w:rPr>
          <w:rFonts w:cs="David"/>
          <w:b/>
          <w:bCs/>
          <w:u w:val="none"/>
          <w:rtl/>
        </w:rPr>
        <w:t>.</w:t>
      </w:r>
    </w:p>
    <w:p w14:paraId="31C49507" w14:textId="77777777" w:rsidR="001762F2" w:rsidRPr="001762F2" w:rsidRDefault="001762F2" w:rsidP="001762F2">
      <w:pPr>
        <w:pStyle w:val="1"/>
        <w:rPr>
          <w:rFonts w:cs="David"/>
          <w:u w:val="none"/>
          <w:rtl/>
        </w:rPr>
      </w:pPr>
      <w:r w:rsidRPr="001762F2">
        <w:rPr>
          <w:rFonts w:cs="David"/>
          <w:u w:val="none"/>
          <w:rtl/>
        </w:rPr>
        <w:t>המציע לבדו י</w:t>
      </w:r>
      <w:r w:rsidRPr="001762F2">
        <w:rPr>
          <w:rFonts w:cs="David" w:hint="cs"/>
          <w:u w:val="none"/>
          <w:rtl/>
        </w:rPr>
        <w:t>י</w:t>
      </w:r>
      <w:r w:rsidRPr="001762F2">
        <w:rPr>
          <w:rFonts w:cs="David"/>
          <w:u w:val="none"/>
          <w:rtl/>
        </w:rPr>
        <w:t>שא בהוצאות הכרוכות בהגשת הערבות.</w:t>
      </w:r>
    </w:p>
    <w:p w14:paraId="31C49508" w14:textId="77777777" w:rsidR="001762F2" w:rsidRPr="001762F2" w:rsidRDefault="001762F2" w:rsidP="001762F2">
      <w:pPr>
        <w:pStyle w:val="1"/>
        <w:rPr>
          <w:rFonts w:cs="David"/>
          <w:u w:val="none"/>
        </w:rPr>
      </w:pPr>
      <w:r w:rsidRPr="001762F2">
        <w:rPr>
          <w:rFonts w:cs="David"/>
          <w:u w:val="none"/>
          <w:rtl/>
        </w:rPr>
        <w:t xml:space="preserve">סכום </w:t>
      </w:r>
      <w:r w:rsidRPr="001762F2">
        <w:rPr>
          <w:rFonts w:cs="David" w:hint="cs"/>
          <w:u w:val="none"/>
          <w:rtl/>
        </w:rPr>
        <w:t>ערבות המכרז</w:t>
      </w:r>
      <w:r w:rsidRPr="001762F2">
        <w:rPr>
          <w:rFonts w:cs="David"/>
          <w:u w:val="none"/>
          <w:rtl/>
        </w:rPr>
        <w:t xml:space="preserve"> ישמש</w:t>
      </w:r>
      <w:r w:rsidRPr="001762F2">
        <w:rPr>
          <w:rFonts w:cs="David" w:hint="cs"/>
          <w:u w:val="none"/>
          <w:rtl/>
        </w:rPr>
        <w:t xml:space="preserve"> </w:t>
      </w:r>
      <w:r w:rsidRPr="001762F2">
        <w:rPr>
          <w:rFonts w:cs="David"/>
          <w:u w:val="none"/>
          <w:rtl/>
        </w:rPr>
        <w:t>כערבות לקיום</w:t>
      </w:r>
      <w:r w:rsidRPr="001762F2">
        <w:rPr>
          <w:rFonts w:cs="David" w:hint="cs"/>
          <w:u w:val="none"/>
          <w:rtl/>
        </w:rPr>
        <w:t xml:space="preserve"> התחייבויות המציע הנובעות מתנאי מכרז זה</w:t>
      </w:r>
      <w:r w:rsidRPr="001762F2">
        <w:rPr>
          <w:rFonts w:cs="David"/>
          <w:u w:val="none"/>
          <w:rtl/>
        </w:rPr>
        <w:t>. לא קיים ה</w:t>
      </w:r>
      <w:r w:rsidRPr="001762F2">
        <w:rPr>
          <w:rFonts w:cs="David" w:hint="eastAsia"/>
          <w:u w:val="none"/>
          <w:rtl/>
        </w:rPr>
        <w:t>מציע</w:t>
      </w:r>
      <w:r w:rsidRPr="001762F2">
        <w:rPr>
          <w:rFonts w:cs="David"/>
          <w:u w:val="none"/>
          <w:rtl/>
        </w:rPr>
        <w:t xml:space="preserve"> הצעתו ו/או לא חתם </w:t>
      </w:r>
      <w:r w:rsidRPr="001762F2">
        <w:rPr>
          <w:rFonts w:cs="David" w:hint="eastAsia"/>
          <w:u w:val="none"/>
          <w:rtl/>
        </w:rPr>
        <w:t>על</w:t>
      </w:r>
      <w:r w:rsidRPr="001762F2">
        <w:rPr>
          <w:rFonts w:cs="David"/>
          <w:u w:val="none"/>
          <w:rtl/>
        </w:rPr>
        <w:t xml:space="preserve"> </w:t>
      </w:r>
      <w:r w:rsidRPr="001762F2">
        <w:rPr>
          <w:rFonts w:cs="David" w:hint="eastAsia"/>
          <w:u w:val="none"/>
          <w:rtl/>
        </w:rPr>
        <w:t>ההסכם</w:t>
      </w:r>
      <w:r w:rsidRPr="001762F2">
        <w:rPr>
          <w:rFonts w:cs="David"/>
          <w:u w:val="none"/>
          <w:rtl/>
        </w:rPr>
        <w:t xml:space="preserve"> במועד ו/או חזר בו מהצעתו ו/או נהג במהלך המכרז ב</w:t>
      </w:r>
      <w:r w:rsidRPr="001762F2">
        <w:rPr>
          <w:rFonts w:cs="David" w:hint="eastAsia"/>
          <w:u w:val="none"/>
          <w:rtl/>
        </w:rPr>
        <w:t>עורמה</w:t>
      </w:r>
      <w:r w:rsidRPr="001762F2">
        <w:rPr>
          <w:rFonts w:cs="David"/>
          <w:u w:val="none"/>
          <w:rtl/>
        </w:rPr>
        <w:t xml:space="preserve"> </w:t>
      </w:r>
      <w:r w:rsidRPr="001762F2">
        <w:rPr>
          <w:rFonts w:cs="David" w:hint="eastAsia"/>
          <w:u w:val="none"/>
          <w:rtl/>
        </w:rPr>
        <w:t>ו</w:t>
      </w:r>
      <w:r w:rsidRPr="001762F2">
        <w:rPr>
          <w:rFonts w:cs="David"/>
          <w:u w:val="none"/>
          <w:rtl/>
        </w:rPr>
        <w:t xml:space="preserve">/או </w:t>
      </w:r>
      <w:r w:rsidRPr="001762F2">
        <w:rPr>
          <w:rFonts w:cs="David" w:hint="eastAsia"/>
          <w:u w:val="none"/>
          <w:rtl/>
        </w:rPr>
        <w:t>בתכס</w:t>
      </w:r>
      <w:r w:rsidRPr="001762F2">
        <w:rPr>
          <w:rFonts w:cs="David" w:hint="cs"/>
          <w:u w:val="none"/>
          <w:rtl/>
        </w:rPr>
        <w:t>י</w:t>
      </w:r>
      <w:r w:rsidRPr="001762F2">
        <w:rPr>
          <w:rFonts w:cs="David" w:hint="eastAsia"/>
          <w:u w:val="none"/>
          <w:rtl/>
        </w:rPr>
        <w:t>סנות</w:t>
      </w:r>
      <w:r w:rsidRPr="001762F2">
        <w:rPr>
          <w:rFonts w:cs="David"/>
          <w:u w:val="none"/>
          <w:rtl/>
        </w:rPr>
        <w:t xml:space="preserve"> </w:t>
      </w:r>
      <w:r w:rsidRPr="001762F2">
        <w:rPr>
          <w:rFonts w:cs="David" w:hint="eastAsia"/>
          <w:u w:val="none"/>
          <w:rtl/>
        </w:rPr>
        <w:t>ו</w:t>
      </w:r>
      <w:r w:rsidRPr="001762F2">
        <w:rPr>
          <w:rFonts w:cs="David"/>
          <w:u w:val="none"/>
          <w:rtl/>
        </w:rPr>
        <w:t xml:space="preserve">/או </w:t>
      </w:r>
      <w:r w:rsidRPr="001762F2">
        <w:rPr>
          <w:rFonts w:cs="David" w:hint="eastAsia"/>
          <w:u w:val="none"/>
          <w:rtl/>
        </w:rPr>
        <w:t>ב</w:t>
      </w:r>
      <w:r w:rsidRPr="001762F2">
        <w:rPr>
          <w:rFonts w:cs="David"/>
          <w:u w:val="none"/>
          <w:rtl/>
        </w:rPr>
        <w:t xml:space="preserve">חוסר נקיון כפיים ו/או מסר מידע מטעה ו/או מידע מהותי בלתי מדויק, </w:t>
      </w:r>
      <w:r w:rsidRPr="001762F2">
        <w:rPr>
          <w:rFonts w:cs="David" w:hint="eastAsia"/>
          <w:u w:val="none"/>
          <w:rtl/>
        </w:rPr>
        <w:t>י</w:t>
      </w:r>
      <w:r w:rsidRPr="001762F2">
        <w:rPr>
          <w:rFonts w:cs="David"/>
          <w:u w:val="none"/>
          <w:rtl/>
        </w:rPr>
        <w:t xml:space="preserve">היה </w:t>
      </w:r>
      <w:r w:rsidRPr="001762F2">
        <w:rPr>
          <w:rFonts w:cs="David" w:hint="eastAsia"/>
          <w:u w:val="none"/>
          <w:rtl/>
        </w:rPr>
        <w:t>המשרד</w:t>
      </w:r>
      <w:r w:rsidRPr="001762F2">
        <w:rPr>
          <w:rFonts w:cs="David"/>
          <w:u w:val="none"/>
          <w:rtl/>
        </w:rPr>
        <w:t xml:space="preserve"> רשאי לחלט את ערבות ההצעה, כולה </w:t>
      </w:r>
      <w:r w:rsidRPr="001762F2">
        <w:rPr>
          <w:rFonts w:cs="David" w:hint="eastAsia"/>
          <w:u w:val="none"/>
          <w:rtl/>
        </w:rPr>
        <w:t>או</w:t>
      </w:r>
      <w:r w:rsidRPr="001762F2">
        <w:rPr>
          <w:rFonts w:cs="David"/>
          <w:u w:val="none"/>
          <w:rtl/>
        </w:rPr>
        <w:t xml:space="preserve"> </w:t>
      </w:r>
      <w:r w:rsidRPr="001762F2">
        <w:rPr>
          <w:rFonts w:cs="David" w:hint="eastAsia"/>
          <w:u w:val="none"/>
          <w:rtl/>
        </w:rPr>
        <w:t>חלקה</w:t>
      </w:r>
      <w:r w:rsidRPr="001762F2">
        <w:rPr>
          <w:rFonts w:cs="David"/>
          <w:u w:val="none"/>
          <w:rtl/>
        </w:rPr>
        <w:t>, כפיצוי קבוע ומוסכם מראש בגין נזקי</w:t>
      </w:r>
      <w:r w:rsidRPr="001762F2">
        <w:rPr>
          <w:rFonts w:cs="David" w:hint="eastAsia"/>
          <w:u w:val="none"/>
          <w:rtl/>
        </w:rPr>
        <w:t>ו</w:t>
      </w:r>
      <w:r w:rsidRPr="001762F2">
        <w:rPr>
          <w:rFonts w:cs="David"/>
          <w:u w:val="none"/>
          <w:rtl/>
        </w:rPr>
        <w:t xml:space="preserve"> כתוצאה מכך, ללא צורך בהוכחת נזק. </w:t>
      </w:r>
    </w:p>
    <w:p w14:paraId="31C49509" w14:textId="77777777" w:rsidR="001762F2" w:rsidRPr="001762F2" w:rsidRDefault="001762F2" w:rsidP="001762F2">
      <w:pPr>
        <w:pStyle w:val="1"/>
        <w:rPr>
          <w:rFonts w:cs="David"/>
          <w:u w:val="none"/>
          <w:rtl/>
        </w:rPr>
      </w:pPr>
      <w:r w:rsidRPr="001762F2">
        <w:rPr>
          <w:rFonts w:cs="David" w:hint="eastAsia"/>
          <w:u w:val="none"/>
          <w:rtl/>
        </w:rPr>
        <w:t>מובהר</w:t>
      </w:r>
      <w:r w:rsidRPr="001762F2">
        <w:rPr>
          <w:rFonts w:cs="David"/>
          <w:u w:val="none"/>
          <w:rtl/>
        </w:rPr>
        <w:t xml:space="preserve"> </w:t>
      </w:r>
      <w:r w:rsidRPr="001762F2">
        <w:rPr>
          <w:rFonts w:cs="David" w:hint="eastAsia"/>
          <w:u w:val="none"/>
          <w:rtl/>
        </w:rPr>
        <w:t>כי</w:t>
      </w:r>
      <w:r w:rsidRPr="001762F2">
        <w:rPr>
          <w:rFonts w:cs="David"/>
          <w:u w:val="none"/>
          <w:rtl/>
        </w:rPr>
        <w:t xml:space="preserve"> </w:t>
      </w:r>
      <w:r w:rsidRPr="001762F2">
        <w:rPr>
          <w:rFonts w:cs="David" w:hint="eastAsia"/>
          <w:u w:val="none"/>
          <w:rtl/>
        </w:rPr>
        <w:t>אין</w:t>
      </w:r>
      <w:r w:rsidRPr="001762F2">
        <w:rPr>
          <w:rFonts w:cs="David"/>
          <w:u w:val="none"/>
          <w:rtl/>
        </w:rPr>
        <w:t xml:space="preserve"> </w:t>
      </w:r>
      <w:r w:rsidRPr="001762F2">
        <w:rPr>
          <w:rFonts w:cs="David" w:hint="eastAsia"/>
          <w:u w:val="none"/>
          <w:rtl/>
        </w:rPr>
        <w:t>בחילוט</w:t>
      </w:r>
      <w:r w:rsidRPr="001762F2">
        <w:rPr>
          <w:rFonts w:cs="David"/>
          <w:u w:val="none"/>
          <w:rtl/>
        </w:rPr>
        <w:t xml:space="preserve"> </w:t>
      </w:r>
      <w:r w:rsidRPr="001762F2">
        <w:rPr>
          <w:rFonts w:cs="David" w:hint="eastAsia"/>
          <w:u w:val="none"/>
          <w:rtl/>
        </w:rPr>
        <w:t>ערבות</w:t>
      </w:r>
      <w:r w:rsidRPr="001762F2">
        <w:rPr>
          <w:rFonts w:cs="David"/>
          <w:u w:val="none"/>
          <w:rtl/>
        </w:rPr>
        <w:t xml:space="preserve"> </w:t>
      </w:r>
      <w:r w:rsidRPr="001762F2">
        <w:rPr>
          <w:rFonts w:cs="David" w:hint="eastAsia"/>
          <w:u w:val="none"/>
          <w:rtl/>
        </w:rPr>
        <w:t>מכרז</w:t>
      </w:r>
      <w:r w:rsidRPr="001762F2">
        <w:rPr>
          <w:rFonts w:cs="David"/>
          <w:u w:val="none"/>
          <w:rtl/>
        </w:rPr>
        <w:t xml:space="preserve"> </w:t>
      </w:r>
      <w:r w:rsidRPr="001762F2">
        <w:rPr>
          <w:rFonts w:cs="David" w:hint="eastAsia"/>
          <w:u w:val="none"/>
          <w:rtl/>
        </w:rPr>
        <w:t>כדי</w:t>
      </w:r>
      <w:r w:rsidRPr="001762F2">
        <w:rPr>
          <w:rFonts w:cs="David"/>
          <w:u w:val="none"/>
          <w:rtl/>
        </w:rPr>
        <w:t xml:space="preserve"> </w:t>
      </w:r>
      <w:r w:rsidRPr="001762F2">
        <w:rPr>
          <w:rFonts w:cs="David" w:hint="eastAsia"/>
          <w:u w:val="none"/>
          <w:rtl/>
        </w:rPr>
        <w:t>למנוע</w:t>
      </w:r>
      <w:r w:rsidRPr="001762F2">
        <w:rPr>
          <w:rFonts w:cs="David"/>
          <w:u w:val="none"/>
          <w:rtl/>
        </w:rPr>
        <w:t xml:space="preserve"> </w:t>
      </w:r>
      <w:r w:rsidRPr="001762F2">
        <w:rPr>
          <w:rFonts w:cs="David" w:hint="eastAsia"/>
          <w:u w:val="none"/>
          <w:rtl/>
        </w:rPr>
        <w:t>מהמשרד</w:t>
      </w:r>
      <w:r w:rsidRPr="001762F2">
        <w:rPr>
          <w:rFonts w:cs="David"/>
          <w:u w:val="none"/>
          <w:rtl/>
        </w:rPr>
        <w:t xml:space="preserve"> </w:t>
      </w:r>
      <w:r w:rsidRPr="001762F2">
        <w:rPr>
          <w:rFonts w:cs="David" w:hint="eastAsia"/>
          <w:u w:val="none"/>
          <w:rtl/>
        </w:rPr>
        <w:t>או</w:t>
      </w:r>
      <w:r w:rsidRPr="001762F2">
        <w:rPr>
          <w:rFonts w:cs="David"/>
          <w:u w:val="none"/>
          <w:rtl/>
        </w:rPr>
        <w:t xml:space="preserve"> </w:t>
      </w:r>
      <w:r w:rsidRPr="001762F2">
        <w:rPr>
          <w:rFonts w:cs="David" w:hint="eastAsia"/>
          <w:u w:val="none"/>
          <w:rtl/>
        </w:rPr>
        <w:t>לשלול</w:t>
      </w:r>
      <w:r w:rsidRPr="001762F2">
        <w:rPr>
          <w:rFonts w:cs="David"/>
          <w:u w:val="none"/>
          <w:rtl/>
        </w:rPr>
        <w:t xml:space="preserve"> </w:t>
      </w:r>
      <w:r w:rsidRPr="001762F2">
        <w:rPr>
          <w:rFonts w:cs="David" w:hint="eastAsia"/>
          <w:u w:val="none"/>
          <w:rtl/>
        </w:rPr>
        <w:t>ממנו</w:t>
      </w:r>
      <w:r w:rsidRPr="001762F2">
        <w:rPr>
          <w:rFonts w:cs="David"/>
          <w:u w:val="none"/>
          <w:rtl/>
        </w:rPr>
        <w:t xml:space="preserve"> </w:t>
      </w:r>
      <w:r w:rsidRPr="001762F2">
        <w:rPr>
          <w:rFonts w:cs="David" w:hint="eastAsia"/>
          <w:u w:val="none"/>
          <w:rtl/>
        </w:rPr>
        <w:t>מלהעלות</w:t>
      </w:r>
      <w:r w:rsidRPr="001762F2">
        <w:rPr>
          <w:rFonts w:cs="David"/>
          <w:u w:val="none"/>
          <w:rtl/>
        </w:rPr>
        <w:t xml:space="preserve"> </w:t>
      </w:r>
      <w:r w:rsidRPr="001762F2">
        <w:rPr>
          <w:rFonts w:cs="David" w:hint="eastAsia"/>
          <w:u w:val="none"/>
          <w:rtl/>
        </w:rPr>
        <w:t>כל</w:t>
      </w:r>
      <w:r w:rsidRPr="001762F2">
        <w:rPr>
          <w:rFonts w:cs="David"/>
          <w:u w:val="none"/>
          <w:rtl/>
        </w:rPr>
        <w:t xml:space="preserve"> </w:t>
      </w:r>
      <w:r w:rsidRPr="001762F2">
        <w:rPr>
          <w:rFonts w:cs="David" w:hint="eastAsia"/>
          <w:u w:val="none"/>
          <w:rtl/>
        </w:rPr>
        <w:t>טענה</w:t>
      </w:r>
      <w:r w:rsidRPr="001762F2">
        <w:rPr>
          <w:rFonts w:cs="David"/>
          <w:u w:val="none"/>
          <w:rtl/>
        </w:rPr>
        <w:t xml:space="preserve"> </w:t>
      </w:r>
      <w:r w:rsidRPr="001762F2">
        <w:rPr>
          <w:rFonts w:cs="David" w:hint="eastAsia"/>
          <w:u w:val="none"/>
          <w:rtl/>
        </w:rPr>
        <w:t>ולדרוש</w:t>
      </w:r>
      <w:r w:rsidRPr="001762F2">
        <w:rPr>
          <w:rFonts w:cs="David"/>
          <w:u w:val="none"/>
          <w:rtl/>
        </w:rPr>
        <w:t xml:space="preserve"> </w:t>
      </w:r>
      <w:r w:rsidRPr="001762F2">
        <w:rPr>
          <w:rFonts w:cs="David" w:hint="eastAsia"/>
          <w:u w:val="none"/>
          <w:rtl/>
        </w:rPr>
        <w:t>כל</w:t>
      </w:r>
      <w:r w:rsidRPr="001762F2">
        <w:rPr>
          <w:rFonts w:cs="David"/>
          <w:u w:val="none"/>
          <w:rtl/>
        </w:rPr>
        <w:t xml:space="preserve"> </w:t>
      </w:r>
      <w:r w:rsidRPr="001762F2">
        <w:rPr>
          <w:rFonts w:cs="David" w:hint="eastAsia"/>
          <w:u w:val="none"/>
          <w:rtl/>
        </w:rPr>
        <w:t>סעד</w:t>
      </w:r>
      <w:r w:rsidRPr="001762F2">
        <w:rPr>
          <w:rFonts w:cs="David"/>
          <w:u w:val="none"/>
          <w:rtl/>
        </w:rPr>
        <w:t xml:space="preserve"> </w:t>
      </w:r>
      <w:r w:rsidRPr="001762F2">
        <w:rPr>
          <w:rFonts w:cs="David" w:hint="eastAsia"/>
          <w:u w:val="none"/>
          <w:rtl/>
        </w:rPr>
        <w:t>העומד</w:t>
      </w:r>
      <w:r w:rsidRPr="001762F2">
        <w:rPr>
          <w:rFonts w:cs="David"/>
          <w:u w:val="none"/>
          <w:rtl/>
        </w:rPr>
        <w:t xml:space="preserve"> </w:t>
      </w:r>
      <w:r w:rsidRPr="001762F2">
        <w:rPr>
          <w:rFonts w:cs="David" w:hint="eastAsia"/>
          <w:u w:val="none"/>
          <w:rtl/>
        </w:rPr>
        <w:t>לו</w:t>
      </w:r>
      <w:r w:rsidRPr="001762F2">
        <w:rPr>
          <w:rFonts w:cs="David"/>
          <w:u w:val="none"/>
          <w:rtl/>
        </w:rPr>
        <w:t xml:space="preserve"> </w:t>
      </w:r>
      <w:r w:rsidRPr="001762F2">
        <w:rPr>
          <w:rFonts w:cs="David" w:hint="eastAsia"/>
          <w:u w:val="none"/>
          <w:rtl/>
        </w:rPr>
        <w:t>עפ</w:t>
      </w:r>
      <w:r w:rsidRPr="001762F2">
        <w:rPr>
          <w:rFonts w:cs="David"/>
          <w:u w:val="none"/>
          <w:rtl/>
        </w:rPr>
        <w:t xml:space="preserve">"י </w:t>
      </w:r>
      <w:r w:rsidRPr="001762F2">
        <w:rPr>
          <w:rFonts w:cs="David" w:hint="eastAsia"/>
          <w:u w:val="none"/>
          <w:rtl/>
        </w:rPr>
        <w:t>כל</w:t>
      </w:r>
      <w:r w:rsidRPr="001762F2">
        <w:rPr>
          <w:rFonts w:cs="David"/>
          <w:u w:val="none"/>
          <w:rtl/>
        </w:rPr>
        <w:t xml:space="preserve"> </w:t>
      </w:r>
      <w:r w:rsidRPr="001762F2">
        <w:rPr>
          <w:rFonts w:cs="David" w:hint="eastAsia"/>
          <w:u w:val="none"/>
          <w:rtl/>
        </w:rPr>
        <w:t>דין</w:t>
      </w:r>
      <w:r w:rsidRPr="001762F2">
        <w:rPr>
          <w:rFonts w:cs="David"/>
          <w:u w:val="none"/>
          <w:rtl/>
        </w:rPr>
        <w:t>.</w:t>
      </w:r>
      <w:r w:rsidRPr="001762F2">
        <w:rPr>
          <w:rFonts w:cs="David" w:hint="cs"/>
          <w:u w:val="none"/>
          <w:rtl/>
        </w:rPr>
        <w:t xml:space="preserve"> וכן אין בגובה הערבות כדי לשמש הגבלה או תקרה להתחייבויותיו של הזוכה במקרה של מימושה.</w:t>
      </w:r>
    </w:p>
    <w:p w14:paraId="31C4950A" w14:textId="77777777" w:rsidR="001762F2" w:rsidRPr="001762F2" w:rsidRDefault="001762F2" w:rsidP="001762F2">
      <w:pPr>
        <w:pStyle w:val="1"/>
        <w:rPr>
          <w:rFonts w:cs="David"/>
          <w:u w:val="none"/>
          <w:rtl/>
        </w:rPr>
      </w:pPr>
      <w:r w:rsidRPr="001762F2">
        <w:rPr>
          <w:rFonts w:cs="David"/>
          <w:u w:val="none"/>
          <w:rtl/>
        </w:rPr>
        <w:t xml:space="preserve">הוכרז הזוכה במכרז, </w:t>
      </w:r>
      <w:r w:rsidRPr="001762F2">
        <w:rPr>
          <w:rFonts w:cs="David" w:hint="cs"/>
          <w:u w:val="none"/>
          <w:rtl/>
        </w:rPr>
        <w:t>ת</w:t>
      </w:r>
      <w:r w:rsidRPr="001762F2">
        <w:rPr>
          <w:rFonts w:cs="David"/>
          <w:u w:val="none"/>
          <w:rtl/>
        </w:rPr>
        <w:t xml:space="preserve">וארך תוקף ערבותו בהתאם להנחיות </w:t>
      </w:r>
      <w:r w:rsidRPr="001762F2">
        <w:rPr>
          <w:rFonts w:cs="David" w:hint="cs"/>
          <w:u w:val="none"/>
          <w:rtl/>
        </w:rPr>
        <w:t>המשרד</w:t>
      </w:r>
      <w:r w:rsidRPr="001762F2">
        <w:rPr>
          <w:rFonts w:cs="David"/>
          <w:u w:val="none"/>
          <w:rtl/>
        </w:rPr>
        <w:t>. לאחר שהזוכה במכרז</w:t>
      </w:r>
      <w:r w:rsidRPr="001762F2">
        <w:rPr>
          <w:rFonts w:cs="David" w:hint="cs"/>
          <w:u w:val="none"/>
          <w:rtl/>
        </w:rPr>
        <w:t xml:space="preserve"> חתם על הסכם ההתקשרות</w:t>
      </w:r>
      <w:r w:rsidRPr="001762F2">
        <w:rPr>
          <w:rFonts w:cs="David"/>
          <w:u w:val="none"/>
          <w:rtl/>
        </w:rPr>
        <w:t xml:space="preserve"> </w:t>
      </w:r>
      <w:r w:rsidRPr="001762F2">
        <w:rPr>
          <w:rFonts w:cs="David" w:hint="cs"/>
          <w:u w:val="none"/>
          <w:rtl/>
        </w:rPr>
        <w:t>ו</w:t>
      </w:r>
      <w:r w:rsidRPr="001762F2">
        <w:rPr>
          <w:rFonts w:cs="David"/>
          <w:u w:val="none"/>
          <w:rtl/>
        </w:rPr>
        <w:t xml:space="preserve">הגיש את הערבויות הנדרשות ממנו </w:t>
      </w:r>
      <w:r w:rsidRPr="001762F2">
        <w:rPr>
          <w:rFonts w:cs="David" w:hint="cs"/>
          <w:u w:val="none"/>
          <w:rtl/>
        </w:rPr>
        <w:t>כאמור בהסכם ההתקשרות ככל שיידרש</w:t>
      </w:r>
      <w:r w:rsidRPr="001762F2">
        <w:rPr>
          <w:rFonts w:cs="David"/>
          <w:u w:val="none"/>
          <w:rtl/>
        </w:rPr>
        <w:t>, תוחזר לו ערבות ההצעה.</w:t>
      </w:r>
    </w:p>
    <w:p w14:paraId="31C4950B" w14:textId="77777777" w:rsidR="001762F2" w:rsidRPr="001762F2" w:rsidRDefault="001762F2" w:rsidP="001762F2">
      <w:pPr>
        <w:pStyle w:val="1"/>
        <w:rPr>
          <w:rFonts w:cs="David"/>
          <w:u w:val="none"/>
        </w:rPr>
      </w:pPr>
      <w:r w:rsidRPr="001762F2">
        <w:rPr>
          <w:rFonts w:cs="David"/>
          <w:u w:val="none"/>
          <w:rtl/>
        </w:rPr>
        <w:t xml:space="preserve">לא זכה המציע במכרז, או במקרה שההצעה </w:t>
      </w:r>
      <w:r w:rsidRPr="001762F2">
        <w:rPr>
          <w:rFonts w:cs="David" w:hint="cs"/>
          <w:u w:val="none"/>
          <w:rtl/>
        </w:rPr>
        <w:t>נפסלה</w:t>
      </w:r>
      <w:r w:rsidRPr="001762F2">
        <w:rPr>
          <w:rFonts w:cs="David"/>
          <w:u w:val="none"/>
          <w:rtl/>
        </w:rPr>
        <w:t xml:space="preserve"> על ידי</w:t>
      </w:r>
      <w:r w:rsidRPr="001762F2">
        <w:rPr>
          <w:rFonts w:cs="David" w:hint="cs"/>
          <w:u w:val="none"/>
          <w:rtl/>
        </w:rPr>
        <w:t xml:space="preserve"> המשרד או במקרה של ביטול המכרז</w:t>
      </w:r>
      <w:r w:rsidRPr="001762F2">
        <w:rPr>
          <w:rFonts w:cs="David"/>
          <w:u w:val="none"/>
          <w:rtl/>
        </w:rPr>
        <w:t xml:space="preserve">, </w:t>
      </w:r>
      <w:r w:rsidRPr="001762F2">
        <w:rPr>
          <w:rFonts w:cs="David" w:hint="cs"/>
          <w:u w:val="none"/>
          <w:rtl/>
        </w:rPr>
        <w:t>ומבלי לגרוע מכל זכות אחרת של המשרד,</w:t>
      </w:r>
      <w:r w:rsidRPr="001762F2">
        <w:rPr>
          <w:rFonts w:cs="David"/>
          <w:u w:val="none"/>
          <w:rtl/>
        </w:rPr>
        <w:t xml:space="preserve"> תוחזר ל</w:t>
      </w:r>
      <w:r w:rsidRPr="001762F2">
        <w:rPr>
          <w:rFonts w:cs="David" w:hint="cs"/>
          <w:u w:val="none"/>
          <w:rtl/>
        </w:rPr>
        <w:t>מציע</w:t>
      </w:r>
      <w:r w:rsidRPr="001762F2">
        <w:rPr>
          <w:rFonts w:cs="David"/>
          <w:u w:val="none"/>
          <w:rtl/>
        </w:rPr>
        <w:t xml:space="preserve"> הערבות, תוך </w:t>
      </w:r>
      <w:r w:rsidRPr="001762F2">
        <w:rPr>
          <w:rFonts w:cs="David" w:hint="cs"/>
          <w:u w:val="none"/>
          <w:rtl/>
        </w:rPr>
        <w:t>30</w:t>
      </w:r>
      <w:r w:rsidRPr="001762F2">
        <w:rPr>
          <w:rFonts w:cs="David"/>
          <w:u w:val="none"/>
          <w:rtl/>
        </w:rPr>
        <w:t xml:space="preserve"> יום מהמועד בו התקבלה החלטת</w:t>
      </w:r>
      <w:r w:rsidRPr="001762F2">
        <w:rPr>
          <w:rFonts w:cs="David" w:hint="cs"/>
          <w:u w:val="none"/>
          <w:rtl/>
        </w:rPr>
        <w:t>ו</w:t>
      </w:r>
      <w:r w:rsidRPr="001762F2">
        <w:rPr>
          <w:rFonts w:cs="David"/>
          <w:u w:val="none"/>
          <w:rtl/>
        </w:rPr>
        <w:t xml:space="preserve"> של </w:t>
      </w:r>
      <w:r w:rsidRPr="001762F2">
        <w:rPr>
          <w:rFonts w:cs="David" w:hint="cs"/>
          <w:u w:val="none"/>
          <w:rtl/>
        </w:rPr>
        <w:t>המשרד</w:t>
      </w:r>
      <w:r w:rsidRPr="001762F2">
        <w:rPr>
          <w:rFonts w:cs="David"/>
          <w:u w:val="none"/>
          <w:rtl/>
        </w:rPr>
        <w:t xml:space="preserve"> בנדון</w:t>
      </w:r>
      <w:r w:rsidRPr="001762F2">
        <w:rPr>
          <w:rFonts w:cs="David" w:hint="cs"/>
          <w:u w:val="none"/>
          <w:rtl/>
        </w:rPr>
        <w:t xml:space="preserve"> או לאחר חתימת הסכם ההתקשרות עם המציע הזוכה, לפי המאוחר מבניהם</w:t>
      </w:r>
      <w:r w:rsidRPr="001762F2">
        <w:rPr>
          <w:rFonts w:cs="David"/>
          <w:u w:val="none"/>
          <w:rtl/>
        </w:rPr>
        <w:t>.</w:t>
      </w:r>
    </w:p>
    <w:p w14:paraId="31C4950C" w14:textId="77777777" w:rsidR="00806F88" w:rsidRPr="008F731E" w:rsidRDefault="00806F88" w:rsidP="00806F88">
      <w:pPr>
        <w:numPr>
          <w:ilvl w:val="0"/>
          <w:numId w:val="1"/>
        </w:numPr>
        <w:spacing w:after="120" w:line="276" w:lineRule="auto"/>
        <w:jc w:val="both"/>
        <w:rPr>
          <w:b/>
          <w:bCs/>
          <w:u w:val="single"/>
        </w:rPr>
      </w:pPr>
      <w:r>
        <w:rPr>
          <w:rFonts w:hint="cs"/>
          <w:b/>
          <w:bCs/>
          <w:u w:val="single"/>
          <w:rtl/>
        </w:rPr>
        <w:t>אופן הגשת ההצעה ומקום ומועד אחרון להגשת ההצעות</w:t>
      </w:r>
    </w:p>
    <w:p w14:paraId="31C4950D" w14:textId="77777777" w:rsidR="00806F88" w:rsidRPr="00806F88" w:rsidRDefault="00806F88" w:rsidP="00806F88">
      <w:pPr>
        <w:pStyle w:val="1"/>
        <w:rPr>
          <w:rFonts w:cs="David"/>
          <w:u w:val="none"/>
        </w:rPr>
      </w:pPr>
      <w:r w:rsidRPr="00806F88">
        <w:rPr>
          <w:rFonts w:cs="David" w:hint="cs"/>
          <w:u w:val="none"/>
          <w:rtl/>
        </w:rPr>
        <w:t>על המציע להגיש הצעתו בשתי מעטפות נפרדות כדלקמן:</w:t>
      </w:r>
    </w:p>
    <w:p w14:paraId="31C4950E" w14:textId="77777777" w:rsidR="00806F88" w:rsidRPr="00806F88" w:rsidRDefault="00806F88" w:rsidP="00806F88">
      <w:pPr>
        <w:numPr>
          <w:ilvl w:val="2"/>
          <w:numId w:val="1"/>
        </w:numPr>
        <w:spacing w:after="120" w:line="276" w:lineRule="auto"/>
        <w:jc w:val="both"/>
      </w:pPr>
      <w:r w:rsidRPr="00806F88">
        <w:rPr>
          <w:rFonts w:hint="eastAsia"/>
          <w:b/>
          <w:bCs/>
          <w:rtl/>
        </w:rPr>
        <w:t>מעטפה</w:t>
      </w:r>
      <w:r w:rsidRPr="00806F88">
        <w:rPr>
          <w:b/>
          <w:bCs/>
          <w:rtl/>
        </w:rPr>
        <w:t xml:space="preserve"> 1 – </w:t>
      </w:r>
      <w:r w:rsidRPr="00806F88">
        <w:rPr>
          <w:rtl/>
        </w:rPr>
        <w:t>על גביה יירשם</w:t>
      </w:r>
      <w:r w:rsidRPr="00806F88">
        <w:rPr>
          <w:b/>
          <w:bCs/>
          <w:rtl/>
        </w:rPr>
        <w:t xml:space="preserve"> "מעטפה 1 – מסמכים</w:t>
      </w:r>
      <w:r w:rsidRPr="00806F88">
        <w:rPr>
          <w:rFonts w:hint="cs"/>
          <w:b/>
          <w:bCs/>
          <w:rtl/>
        </w:rPr>
        <w:t xml:space="preserve">, </w:t>
      </w:r>
      <w:r w:rsidRPr="00806F88">
        <w:rPr>
          <w:b/>
          <w:bCs/>
          <w:rtl/>
        </w:rPr>
        <w:t>אישורים</w:t>
      </w:r>
      <w:r w:rsidRPr="00806F88">
        <w:rPr>
          <w:rFonts w:hint="cs"/>
          <w:b/>
          <w:bCs/>
          <w:rtl/>
        </w:rPr>
        <w:t xml:space="preserve"> וערבות הצעה</w:t>
      </w:r>
      <w:r w:rsidRPr="00806F88">
        <w:rPr>
          <w:b/>
          <w:bCs/>
          <w:rtl/>
        </w:rPr>
        <w:t xml:space="preserve">" </w:t>
      </w:r>
      <w:r w:rsidRPr="00806F88">
        <w:rPr>
          <w:rtl/>
        </w:rPr>
        <w:t>בלבד</w:t>
      </w:r>
      <w:r w:rsidRPr="00806F88">
        <w:rPr>
          <w:b/>
          <w:bCs/>
          <w:rtl/>
        </w:rPr>
        <w:t xml:space="preserve"> </w:t>
      </w:r>
      <w:r w:rsidRPr="00806F88">
        <w:rPr>
          <w:rtl/>
        </w:rPr>
        <w:t>(להלן</w:t>
      </w:r>
      <w:r w:rsidRPr="00806F88">
        <w:rPr>
          <w:rFonts w:hint="cs"/>
          <w:rtl/>
        </w:rPr>
        <w:t>:</w:t>
      </w:r>
      <w:r w:rsidRPr="00806F88">
        <w:rPr>
          <w:b/>
          <w:bCs/>
          <w:rtl/>
        </w:rPr>
        <w:t xml:space="preserve"> </w:t>
      </w:r>
      <w:r w:rsidRPr="00806F88">
        <w:rPr>
          <w:rFonts w:hint="cs"/>
          <w:b/>
          <w:bCs/>
          <w:rtl/>
        </w:rPr>
        <w:t>"</w:t>
      </w:r>
      <w:r w:rsidRPr="00806F88">
        <w:rPr>
          <w:b/>
          <w:bCs/>
          <w:rtl/>
        </w:rPr>
        <w:t>מעטפה 1</w:t>
      </w:r>
      <w:r w:rsidRPr="00806F88">
        <w:rPr>
          <w:rFonts w:hint="cs"/>
          <w:b/>
          <w:bCs/>
          <w:rtl/>
        </w:rPr>
        <w:t>"</w:t>
      </w:r>
      <w:r w:rsidRPr="00806F88">
        <w:rPr>
          <w:rtl/>
        </w:rPr>
        <w:t>)</w:t>
      </w:r>
      <w:r w:rsidRPr="00806F88">
        <w:rPr>
          <w:rFonts w:hint="cs"/>
          <w:rtl/>
        </w:rPr>
        <w:t xml:space="preserve">. </w:t>
      </w:r>
    </w:p>
    <w:p w14:paraId="31C4950F" w14:textId="77777777" w:rsidR="00806F88" w:rsidRPr="00806F88" w:rsidRDefault="00806F88" w:rsidP="00222A7D">
      <w:pPr>
        <w:spacing w:after="120" w:line="276" w:lineRule="auto"/>
        <w:ind w:left="2155"/>
        <w:jc w:val="both"/>
        <w:rPr>
          <w:rtl/>
        </w:rPr>
      </w:pPr>
      <w:r w:rsidRPr="00806F88">
        <w:rPr>
          <w:rFonts w:hint="cs"/>
          <w:rtl/>
        </w:rPr>
        <w:lastRenderedPageBreak/>
        <w:t xml:space="preserve">במעטפה 1 יגיש המציע </w:t>
      </w:r>
      <w:r w:rsidRPr="00806F88">
        <w:rPr>
          <w:rFonts w:hint="eastAsia"/>
          <w:b/>
          <w:bCs/>
          <w:sz w:val="28"/>
          <w:szCs w:val="28"/>
          <w:rtl/>
        </w:rPr>
        <w:t>ב</w:t>
      </w:r>
      <w:r w:rsidRPr="00806F88">
        <w:rPr>
          <w:b/>
          <w:bCs/>
          <w:sz w:val="28"/>
          <w:szCs w:val="28"/>
          <w:rtl/>
        </w:rPr>
        <w:t xml:space="preserve">-2 </w:t>
      </w:r>
      <w:r w:rsidRPr="00806F88">
        <w:rPr>
          <w:rFonts w:hint="eastAsia"/>
          <w:b/>
          <w:bCs/>
          <w:sz w:val="28"/>
          <w:szCs w:val="28"/>
          <w:rtl/>
        </w:rPr>
        <w:t>עותקים</w:t>
      </w:r>
      <w:r w:rsidRPr="00806F88">
        <w:rPr>
          <w:rFonts w:hint="cs"/>
          <w:b/>
          <w:bCs/>
          <w:sz w:val="28"/>
          <w:szCs w:val="28"/>
          <w:rtl/>
        </w:rPr>
        <w:t xml:space="preserve"> זהים </w:t>
      </w:r>
      <w:r w:rsidRPr="00806F88">
        <w:rPr>
          <w:rFonts w:hint="cs"/>
          <w:b/>
          <w:bCs/>
          <w:rtl/>
        </w:rPr>
        <w:t>(מקור + עותק)</w:t>
      </w:r>
      <w:r w:rsidRPr="00806F88">
        <w:rPr>
          <w:rFonts w:hint="cs"/>
          <w:rtl/>
        </w:rPr>
        <w:t xml:space="preserve"> את כל מסמכי המכרז חתומים בידי המציע (כולל כתב ערבות ההצעה), </w:t>
      </w:r>
      <w:r w:rsidRPr="00806F88">
        <w:rPr>
          <w:rFonts w:hint="eastAsia"/>
          <w:b/>
          <w:bCs/>
          <w:rtl/>
        </w:rPr>
        <w:t>למעט</w:t>
      </w:r>
      <w:r w:rsidRPr="00806F88">
        <w:rPr>
          <w:rFonts w:hint="cs"/>
          <w:rtl/>
        </w:rPr>
        <w:t xml:space="preserve"> טופס כתב הכמויות</w:t>
      </w:r>
      <w:r w:rsidR="00C94A1C">
        <w:rPr>
          <w:rFonts w:hint="cs"/>
          <w:rtl/>
        </w:rPr>
        <w:t xml:space="preserve"> והצעה מחיר</w:t>
      </w:r>
      <w:r w:rsidRPr="00806F88">
        <w:rPr>
          <w:rFonts w:hint="cs"/>
          <w:rtl/>
        </w:rPr>
        <w:t xml:space="preserve"> </w:t>
      </w:r>
      <w:r w:rsidRPr="00806F88">
        <w:rPr>
          <w:b/>
          <w:bCs/>
          <w:rtl/>
        </w:rPr>
        <w:t>(</w:t>
      </w:r>
      <w:r w:rsidRPr="00806F88">
        <w:rPr>
          <w:rFonts w:hint="cs"/>
          <w:b/>
          <w:bCs/>
          <w:rtl/>
        </w:rPr>
        <w:t xml:space="preserve">פרק </w:t>
      </w:r>
      <w:r w:rsidR="00222A7D" w:rsidRPr="00222A7D">
        <w:rPr>
          <w:rFonts w:hint="cs"/>
          <w:b/>
          <w:bCs/>
          <w:rtl/>
        </w:rPr>
        <w:t>4</w:t>
      </w:r>
      <w:r w:rsidRPr="00222A7D">
        <w:rPr>
          <w:b/>
          <w:bCs/>
          <w:rtl/>
        </w:rPr>
        <w:t>)</w:t>
      </w:r>
      <w:r w:rsidRPr="00222A7D">
        <w:rPr>
          <w:rFonts w:hint="cs"/>
          <w:rtl/>
        </w:rPr>
        <w:t>,</w:t>
      </w:r>
      <w:r w:rsidRPr="00806F88">
        <w:rPr>
          <w:rFonts w:hint="cs"/>
          <w:rtl/>
        </w:rPr>
        <w:t xml:space="preserve"> בצירוף כל המסמכים האישורים הנלווים כמפורט בסעיף </w:t>
      </w:r>
      <w:r w:rsidR="00C94A1C" w:rsidRPr="00222A7D">
        <w:rPr>
          <w:rFonts w:hint="cs"/>
          <w:rtl/>
        </w:rPr>
        <w:t>7</w:t>
      </w:r>
      <w:r w:rsidRPr="00806F88">
        <w:rPr>
          <w:rFonts w:hint="cs"/>
          <w:rtl/>
        </w:rPr>
        <w:t xml:space="preserve"> לעיל. </w:t>
      </w:r>
    </w:p>
    <w:p w14:paraId="31C49510" w14:textId="77777777" w:rsidR="00806F88" w:rsidRPr="00806F88" w:rsidRDefault="00806F88" w:rsidP="00806F88">
      <w:pPr>
        <w:numPr>
          <w:ilvl w:val="2"/>
          <w:numId w:val="1"/>
        </w:numPr>
        <w:spacing w:after="120" w:line="276" w:lineRule="auto"/>
        <w:jc w:val="both"/>
        <w:rPr>
          <w:b/>
          <w:bCs/>
        </w:rPr>
      </w:pPr>
      <w:r w:rsidRPr="00806F88">
        <w:rPr>
          <w:rFonts w:hint="eastAsia"/>
          <w:b/>
          <w:bCs/>
          <w:rtl/>
        </w:rPr>
        <w:t>מעטפה</w:t>
      </w:r>
      <w:r w:rsidRPr="00806F88">
        <w:rPr>
          <w:b/>
          <w:bCs/>
          <w:rtl/>
        </w:rPr>
        <w:t xml:space="preserve"> 2 – </w:t>
      </w:r>
      <w:r w:rsidRPr="00806F88">
        <w:rPr>
          <w:rtl/>
        </w:rPr>
        <w:t>על גביה יירשם</w:t>
      </w:r>
      <w:r w:rsidRPr="00806F88">
        <w:rPr>
          <w:b/>
          <w:bCs/>
          <w:rtl/>
        </w:rPr>
        <w:t xml:space="preserve"> "מעטפה 2 – הצעת מחיר" </w:t>
      </w:r>
      <w:r w:rsidRPr="00806F88">
        <w:rPr>
          <w:rtl/>
        </w:rPr>
        <w:t>בלבד</w:t>
      </w:r>
      <w:r w:rsidRPr="00806F88">
        <w:rPr>
          <w:b/>
          <w:bCs/>
          <w:rtl/>
        </w:rPr>
        <w:t xml:space="preserve"> </w:t>
      </w:r>
      <w:r w:rsidRPr="00806F88">
        <w:rPr>
          <w:rtl/>
        </w:rPr>
        <w:t>(להלן</w:t>
      </w:r>
      <w:r w:rsidRPr="00806F88">
        <w:rPr>
          <w:rFonts w:hint="cs"/>
          <w:rtl/>
        </w:rPr>
        <w:t>:</w:t>
      </w:r>
      <w:r w:rsidRPr="00806F88">
        <w:rPr>
          <w:b/>
          <w:bCs/>
          <w:rtl/>
        </w:rPr>
        <w:t xml:space="preserve"> </w:t>
      </w:r>
      <w:r w:rsidRPr="00806F88">
        <w:rPr>
          <w:rFonts w:hint="cs"/>
          <w:b/>
          <w:bCs/>
          <w:rtl/>
        </w:rPr>
        <w:t>"</w:t>
      </w:r>
      <w:r w:rsidRPr="00806F88">
        <w:rPr>
          <w:b/>
          <w:bCs/>
          <w:rtl/>
        </w:rPr>
        <w:t>מעטפה 2</w:t>
      </w:r>
      <w:r w:rsidRPr="00806F88">
        <w:rPr>
          <w:rFonts w:hint="cs"/>
          <w:b/>
          <w:bCs/>
          <w:rtl/>
        </w:rPr>
        <w:t>"</w:t>
      </w:r>
      <w:r w:rsidRPr="00806F88">
        <w:rPr>
          <w:rtl/>
        </w:rPr>
        <w:t>)</w:t>
      </w:r>
      <w:r w:rsidRPr="00806F88">
        <w:rPr>
          <w:rFonts w:hint="cs"/>
          <w:b/>
          <w:bCs/>
          <w:rtl/>
        </w:rPr>
        <w:t>.</w:t>
      </w:r>
      <w:r w:rsidRPr="00806F88">
        <w:rPr>
          <w:b/>
          <w:bCs/>
          <w:rtl/>
        </w:rPr>
        <w:t xml:space="preserve"> </w:t>
      </w:r>
    </w:p>
    <w:p w14:paraId="31C49511" w14:textId="77777777" w:rsidR="00806F88" w:rsidRPr="00806F88" w:rsidRDefault="00806F88" w:rsidP="00222A7D">
      <w:pPr>
        <w:spacing w:after="120" w:line="276" w:lineRule="auto"/>
        <w:ind w:left="2155"/>
        <w:jc w:val="both"/>
        <w:rPr>
          <w:rtl/>
        </w:rPr>
      </w:pPr>
      <w:r w:rsidRPr="00806F88">
        <w:rPr>
          <w:rFonts w:hint="eastAsia"/>
          <w:rtl/>
        </w:rPr>
        <w:t>במעטפה</w:t>
      </w:r>
      <w:r w:rsidRPr="00806F88">
        <w:rPr>
          <w:rtl/>
        </w:rPr>
        <w:t xml:space="preserve"> 2 </w:t>
      </w:r>
      <w:r w:rsidRPr="00806F88">
        <w:rPr>
          <w:rFonts w:hint="eastAsia"/>
          <w:rtl/>
        </w:rPr>
        <w:t>יגיש</w:t>
      </w:r>
      <w:r w:rsidRPr="00806F88">
        <w:rPr>
          <w:rFonts w:hint="cs"/>
          <w:rtl/>
        </w:rPr>
        <w:t xml:space="preserve"> המציע את הצעתו הכספית ב- </w:t>
      </w:r>
      <w:r w:rsidRPr="00806F88">
        <w:rPr>
          <w:rFonts w:hint="cs"/>
          <w:b/>
          <w:bCs/>
          <w:sz w:val="28"/>
          <w:szCs w:val="28"/>
          <w:rtl/>
        </w:rPr>
        <w:t xml:space="preserve">2 עותקים זהים </w:t>
      </w:r>
      <w:r w:rsidRPr="00806F88">
        <w:rPr>
          <w:rFonts w:hint="cs"/>
          <w:b/>
          <w:bCs/>
          <w:rtl/>
        </w:rPr>
        <w:t>(מקור + העתק)</w:t>
      </w:r>
      <w:r w:rsidRPr="00806F88">
        <w:rPr>
          <w:rFonts w:hint="cs"/>
          <w:rtl/>
        </w:rPr>
        <w:t xml:space="preserve"> על גבי טופס כתב הכמויות</w:t>
      </w:r>
      <w:r w:rsidR="00C94A1C">
        <w:rPr>
          <w:rFonts w:hint="cs"/>
          <w:rtl/>
        </w:rPr>
        <w:t xml:space="preserve"> והצעה המחיר</w:t>
      </w:r>
      <w:r w:rsidRPr="00806F88">
        <w:rPr>
          <w:rFonts w:hint="cs"/>
          <w:rtl/>
        </w:rPr>
        <w:t xml:space="preserve"> (פרק </w:t>
      </w:r>
      <w:r w:rsidR="00222A7D">
        <w:rPr>
          <w:rFonts w:hint="cs"/>
          <w:rtl/>
        </w:rPr>
        <w:t>4).</w:t>
      </w:r>
      <w:r w:rsidRPr="00806F88">
        <w:rPr>
          <w:rtl/>
        </w:rPr>
        <w:t xml:space="preserve"> </w:t>
      </w:r>
      <w:r w:rsidRPr="00806F88">
        <w:rPr>
          <w:rFonts w:hint="cs"/>
          <w:rtl/>
        </w:rPr>
        <w:t xml:space="preserve">המציע יסגור מעטפה זו היטב.  </w:t>
      </w:r>
    </w:p>
    <w:p w14:paraId="31C49512" w14:textId="77777777" w:rsidR="00806F88" w:rsidRPr="00806F88" w:rsidRDefault="00806F88" w:rsidP="00806F88">
      <w:pPr>
        <w:numPr>
          <w:ilvl w:val="2"/>
          <w:numId w:val="1"/>
        </w:numPr>
        <w:spacing w:after="120" w:line="276" w:lineRule="auto"/>
        <w:jc w:val="both"/>
      </w:pPr>
      <w:r w:rsidRPr="00806F88">
        <w:rPr>
          <w:rFonts w:hint="cs"/>
          <w:rtl/>
        </w:rPr>
        <w:t>שתי המעטפות הנ"ל (מעטפה 1 + מעטפה 2) יונחו בתוך מעטפה סגורה וחתומה (להלן: "</w:t>
      </w:r>
      <w:r w:rsidRPr="00806F88">
        <w:rPr>
          <w:rFonts w:hint="eastAsia"/>
          <w:b/>
          <w:bCs/>
          <w:rtl/>
        </w:rPr>
        <w:t>מעטפה</w:t>
      </w:r>
      <w:r w:rsidRPr="00806F88">
        <w:rPr>
          <w:b/>
          <w:bCs/>
          <w:rtl/>
        </w:rPr>
        <w:t xml:space="preserve"> 3</w:t>
      </w:r>
      <w:r w:rsidRPr="00806F88">
        <w:rPr>
          <w:rFonts w:hint="cs"/>
          <w:b/>
          <w:bCs/>
          <w:rtl/>
        </w:rPr>
        <w:t>"</w:t>
      </w:r>
      <w:r w:rsidRPr="00806F88">
        <w:rPr>
          <w:rFonts w:hint="cs"/>
          <w:rtl/>
        </w:rPr>
        <w:t xml:space="preserve">). </w:t>
      </w:r>
    </w:p>
    <w:p w14:paraId="31C49513" w14:textId="77777777" w:rsidR="00806F88" w:rsidRPr="00806F88" w:rsidRDefault="00806F88" w:rsidP="00806F88">
      <w:pPr>
        <w:pStyle w:val="af4"/>
        <w:spacing w:before="120" w:after="120" w:line="276" w:lineRule="auto"/>
        <w:ind w:left="1406"/>
        <w:jc w:val="both"/>
      </w:pPr>
      <w:r w:rsidRPr="00806F88">
        <w:rPr>
          <w:rFonts w:hint="cs"/>
          <w:rtl/>
        </w:rPr>
        <w:t>על גבי מעטפה 3 לא יהיה כל ציון וסימן מלבד ציון ברור של שם המכרז ומספרו, כדלקמן:</w:t>
      </w:r>
    </w:p>
    <w:p w14:paraId="31C49514" w14:textId="77777777" w:rsidR="00806F88" w:rsidRDefault="00806F88" w:rsidP="00806F88">
      <w:pPr>
        <w:pStyle w:val="af4"/>
        <w:spacing w:before="120" w:after="120" w:line="276" w:lineRule="auto"/>
        <w:jc w:val="center"/>
        <w:rPr>
          <w:b/>
          <w:bCs/>
          <w:rtl/>
        </w:rPr>
      </w:pPr>
    </w:p>
    <w:p w14:paraId="31C49515" w14:textId="77777777" w:rsidR="00806F88" w:rsidRDefault="00806F88" w:rsidP="001D0E6B">
      <w:pPr>
        <w:pStyle w:val="af4"/>
        <w:spacing w:before="120" w:after="120" w:line="276" w:lineRule="auto"/>
        <w:jc w:val="center"/>
        <w:rPr>
          <w:b/>
          <w:bCs/>
          <w:sz w:val="28"/>
          <w:rtl/>
        </w:rPr>
      </w:pPr>
      <w:r w:rsidRPr="00806F88">
        <w:rPr>
          <w:rFonts w:hint="cs"/>
          <w:b/>
          <w:bCs/>
          <w:rtl/>
        </w:rPr>
        <w:t>"</w:t>
      </w:r>
      <w:r w:rsidRPr="00806F88">
        <w:rPr>
          <w:rFonts w:hint="cs"/>
          <w:b/>
          <w:bCs/>
          <w:sz w:val="28"/>
          <w:rtl/>
        </w:rPr>
        <w:t xml:space="preserve"> מכרז פומבי </w:t>
      </w:r>
      <w:r w:rsidR="001D0E6B">
        <w:rPr>
          <w:rFonts w:hint="cs"/>
          <w:b/>
          <w:bCs/>
          <w:sz w:val="28"/>
          <w:rtl/>
        </w:rPr>
        <w:t>18/17</w:t>
      </w:r>
      <w:r w:rsidRPr="00806F88">
        <w:rPr>
          <w:b/>
          <w:bCs/>
          <w:sz w:val="28"/>
          <w:rtl/>
        </w:rPr>
        <w:t xml:space="preserve"> לאספקת ציוד לאירועים עבור משרד ראש הממשלה</w:t>
      </w:r>
      <w:r>
        <w:rPr>
          <w:rFonts w:hint="cs"/>
          <w:b/>
          <w:bCs/>
          <w:sz w:val="28"/>
          <w:rtl/>
        </w:rPr>
        <w:t>"</w:t>
      </w:r>
    </w:p>
    <w:p w14:paraId="31C49516" w14:textId="77777777" w:rsidR="00806F88" w:rsidRDefault="00806F88" w:rsidP="00806F88">
      <w:pPr>
        <w:pStyle w:val="af4"/>
        <w:spacing w:before="120" w:after="120" w:line="276" w:lineRule="auto"/>
        <w:rPr>
          <w:b/>
          <w:bCs/>
          <w:sz w:val="28"/>
          <w:rtl/>
        </w:rPr>
      </w:pPr>
    </w:p>
    <w:p w14:paraId="31C49517" w14:textId="77777777" w:rsidR="00806F88" w:rsidRPr="00806F88" w:rsidRDefault="00806F88" w:rsidP="00806F88">
      <w:pPr>
        <w:pStyle w:val="af4"/>
        <w:spacing w:before="120" w:after="120" w:line="276" w:lineRule="auto"/>
        <w:jc w:val="both"/>
      </w:pPr>
      <w:r w:rsidRPr="00806F88">
        <w:rPr>
          <w:rFonts w:hint="cs"/>
          <w:rtl/>
        </w:rPr>
        <w:t xml:space="preserve">בנוסף, המציע ידביק על הצד החיצוני של מעטפה 3 מעטפה נוספת, סגורה היטב, ללא פרטי המציע על גבה, </w:t>
      </w:r>
      <w:r w:rsidRPr="00806F88">
        <w:rPr>
          <w:rFonts w:hint="eastAsia"/>
          <w:rtl/>
        </w:rPr>
        <w:t>ובתוכה</w:t>
      </w:r>
      <w:r w:rsidRPr="00806F88">
        <w:rPr>
          <w:rFonts w:hint="cs"/>
          <w:rtl/>
        </w:rPr>
        <w:t xml:space="preserve"> יופיעו שם המציע ופרטי איש הקשר מטעמו (מספר טלפון וכתובת), לשם החזרת המעטפה במקרה הצורך. </w:t>
      </w:r>
    </w:p>
    <w:p w14:paraId="31C49518" w14:textId="77777777" w:rsidR="00806F88" w:rsidRPr="00806F88" w:rsidRDefault="00806F88" w:rsidP="00806F88">
      <w:pPr>
        <w:pStyle w:val="af4"/>
        <w:spacing w:before="120" w:after="120" w:line="276" w:lineRule="auto"/>
        <w:rPr>
          <w:rtl/>
        </w:rPr>
      </w:pPr>
    </w:p>
    <w:p w14:paraId="31C49519" w14:textId="77777777" w:rsidR="00806F88" w:rsidRPr="00806F88" w:rsidRDefault="00806F88" w:rsidP="00DE3885">
      <w:pPr>
        <w:pStyle w:val="1"/>
        <w:rPr>
          <w:rFonts w:cs="David"/>
          <w:u w:val="none"/>
          <w:rtl/>
        </w:rPr>
      </w:pPr>
      <w:r w:rsidRPr="00806F88">
        <w:rPr>
          <w:rFonts w:cs="David" w:hint="cs"/>
          <w:u w:val="none"/>
          <w:rtl/>
        </w:rPr>
        <w:t xml:space="preserve">את המעטפות האמורות </w:t>
      </w:r>
      <w:r w:rsidRPr="00806F88">
        <w:rPr>
          <w:rFonts w:cs="David" w:hint="eastAsia"/>
          <w:u w:val="none"/>
          <w:rtl/>
        </w:rPr>
        <w:t>בסעיף</w:t>
      </w:r>
      <w:r w:rsidRPr="00806F88">
        <w:rPr>
          <w:rFonts w:cs="David"/>
          <w:u w:val="none"/>
          <w:rtl/>
        </w:rPr>
        <w:t xml:space="preserve"> </w:t>
      </w:r>
      <w:r w:rsidRPr="00806F88">
        <w:rPr>
          <w:rFonts w:cs="David" w:hint="eastAsia"/>
          <w:u w:val="none"/>
          <w:rtl/>
        </w:rPr>
        <w:t>זה</w:t>
      </w:r>
      <w:r w:rsidRPr="00806F88">
        <w:rPr>
          <w:rFonts w:cs="David" w:hint="cs"/>
          <w:u w:val="none"/>
          <w:rtl/>
        </w:rPr>
        <w:t xml:space="preserve">, יש להכניס </w:t>
      </w:r>
      <w:r w:rsidRPr="00806F88">
        <w:rPr>
          <w:rFonts w:cs="David" w:hint="cs"/>
          <w:b/>
          <w:bCs/>
          <w:u w:val="none"/>
          <w:rtl/>
        </w:rPr>
        <w:t>לא יאוחר</w:t>
      </w:r>
      <w:r w:rsidRPr="00806F88">
        <w:rPr>
          <w:rFonts w:cs="David" w:hint="cs"/>
          <w:u w:val="none"/>
          <w:rtl/>
        </w:rPr>
        <w:t xml:space="preserve"> </w:t>
      </w:r>
      <w:r w:rsidRPr="00B75094">
        <w:rPr>
          <w:rFonts w:cs="David" w:hint="cs"/>
          <w:b/>
          <w:bCs/>
          <w:u w:val="none"/>
          <w:rtl/>
        </w:rPr>
        <w:t xml:space="preserve">מיום </w:t>
      </w:r>
      <w:r w:rsidR="00DE3885" w:rsidRPr="00B75094">
        <w:rPr>
          <w:rFonts w:cs="David" w:hint="cs"/>
          <w:b/>
          <w:bCs/>
          <w:u w:val="none"/>
          <w:rtl/>
        </w:rPr>
        <w:t>שני ה' בתשרי תשע"ח, 25.9.2017</w:t>
      </w:r>
      <w:r w:rsidR="00DE3885" w:rsidRPr="00DE3885">
        <w:rPr>
          <w:rFonts w:cs="David" w:hint="cs"/>
          <w:b/>
          <w:bCs/>
          <w:u w:val="none"/>
          <w:rtl/>
        </w:rPr>
        <w:t xml:space="preserve"> </w:t>
      </w:r>
      <w:r w:rsidRPr="00806F88">
        <w:rPr>
          <w:rFonts w:cs="David" w:hint="cs"/>
          <w:b/>
          <w:bCs/>
          <w:u w:val="none"/>
          <w:rtl/>
        </w:rPr>
        <w:t>עד השעה 13:00</w:t>
      </w:r>
      <w:r w:rsidRPr="00806F88">
        <w:rPr>
          <w:rFonts w:cs="David" w:hint="cs"/>
          <w:u w:val="none"/>
          <w:rtl/>
        </w:rPr>
        <w:t xml:space="preserve"> (להלן: </w:t>
      </w:r>
      <w:r w:rsidRPr="00806F88">
        <w:rPr>
          <w:rFonts w:cs="David" w:hint="cs"/>
          <w:b/>
          <w:bCs/>
          <w:u w:val="none"/>
          <w:rtl/>
        </w:rPr>
        <w:t>"המועד האחרון להגשת הצעות"</w:t>
      </w:r>
      <w:r w:rsidRPr="00806F88">
        <w:rPr>
          <w:rFonts w:cs="David" w:hint="cs"/>
          <w:u w:val="none"/>
          <w:rtl/>
        </w:rPr>
        <w:t>) לתיבת המכרזים אשר במבנה הביטחון ("הוילה"), שבכניסה לבנין משרד ראש הממשלה ברחוב קפלן 3 קריית בן גוריון, ירושלים (אין לשלוח הצעות בדואר או בדרך אחרת. הצעה שתגיע בדואר או בדרך אחרת - תיפסל על הסף).</w:t>
      </w:r>
      <w:r w:rsidRPr="00806F88">
        <w:rPr>
          <w:rFonts w:cs="David"/>
          <w:u w:val="none"/>
          <w:rtl/>
        </w:rPr>
        <w:t xml:space="preserve"> יש להקפיד על הכנסת המעטפות לתיבת המכרזים השייכת למשרד ראש הממשלה ולא לזו השייכת לנציבות שירות המדינה, הממוקמת בסמוך.</w:t>
      </w:r>
    </w:p>
    <w:p w14:paraId="31C4951A" w14:textId="77777777" w:rsidR="00806F88" w:rsidRPr="00806F88" w:rsidRDefault="00806F88" w:rsidP="00806F88">
      <w:pPr>
        <w:pStyle w:val="1"/>
        <w:rPr>
          <w:rFonts w:cs="David"/>
          <w:u w:val="none"/>
        </w:rPr>
      </w:pPr>
      <w:r w:rsidRPr="00806F88">
        <w:rPr>
          <w:rFonts w:cs="David"/>
          <w:u w:val="none"/>
          <w:rtl/>
        </w:rPr>
        <w:t xml:space="preserve">ועדת המכרזים רשאית להאריך את המועד </w:t>
      </w:r>
      <w:r w:rsidRPr="00806F88">
        <w:rPr>
          <w:rFonts w:cs="David" w:hint="cs"/>
          <w:u w:val="none"/>
          <w:rtl/>
        </w:rPr>
        <w:t xml:space="preserve">האחרון להגשת הצעות לתקופה </w:t>
      </w:r>
      <w:r w:rsidRPr="00806F88">
        <w:rPr>
          <w:rFonts w:cs="David"/>
          <w:u w:val="none"/>
          <w:rtl/>
        </w:rPr>
        <w:t>נוספת על פי שיקול דעתה הבלעדי, בהודעה שתפורסם מטעמה בדרך שת</w:t>
      </w:r>
      <w:r w:rsidRPr="00806F88">
        <w:rPr>
          <w:rFonts w:cs="David" w:hint="cs"/>
          <w:u w:val="none"/>
          <w:rtl/>
        </w:rPr>
        <w:t>י</w:t>
      </w:r>
      <w:r w:rsidRPr="00806F88">
        <w:rPr>
          <w:rFonts w:cs="David"/>
          <w:u w:val="none"/>
          <w:rtl/>
        </w:rPr>
        <w:t>קבע על ידה.</w:t>
      </w:r>
    </w:p>
    <w:p w14:paraId="31C4951B" w14:textId="77777777" w:rsidR="00806F88" w:rsidRPr="00806F88" w:rsidRDefault="00806F88" w:rsidP="00806F88">
      <w:pPr>
        <w:pStyle w:val="1"/>
        <w:rPr>
          <w:rFonts w:cs="David"/>
          <w:u w:val="none"/>
        </w:rPr>
      </w:pPr>
      <w:r w:rsidRPr="00806F88">
        <w:rPr>
          <w:rFonts w:cs="David"/>
          <w:u w:val="none"/>
          <w:rtl/>
        </w:rPr>
        <w:t>הצעה שלא תימצא בתיבת המכרזים של המשרד במועד האחרון להגשת הצעות לא תידון כלל.</w:t>
      </w:r>
    </w:p>
    <w:p w14:paraId="31C4951C" w14:textId="77777777" w:rsidR="00806F88" w:rsidRPr="00E632E5" w:rsidRDefault="00806F88" w:rsidP="00806F88">
      <w:pPr>
        <w:numPr>
          <w:ilvl w:val="0"/>
          <w:numId w:val="1"/>
        </w:numPr>
        <w:spacing w:after="120" w:line="276" w:lineRule="auto"/>
        <w:jc w:val="both"/>
        <w:rPr>
          <w:b/>
          <w:bCs/>
          <w:u w:val="single"/>
          <w:rtl/>
        </w:rPr>
      </w:pPr>
      <w:r w:rsidRPr="00E632E5">
        <w:rPr>
          <w:b/>
          <w:bCs/>
          <w:u w:val="single"/>
          <w:rtl/>
        </w:rPr>
        <w:t>עדכון פרטים ומסירת פרטים נוספים ובירורי המזמין</w:t>
      </w:r>
    </w:p>
    <w:p w14:paraId="31C4951D" w14:textId="77777777" w:rsidR="00806F88" w:rsidRPr="00806F88" w:rsidRDefault="00806F88" w:rsidP="00806F88">
      <w:pPr>
        <w:pStyle w:val="1"/>
        <w:rPr>
          <w:rFonts w:cs="David"/>
          <w:u w:val="none"/>
          <w:rtl/>
        </w:rPr>
      </w:pPr>
      <w:r w:rsidRPr="00806F88">
        <w:rPr>
          <w:rFonts w:cs="David" w:hint="cs"/>
          <w:u w:val="none"/>
          <w:rtl/>
        </w:rPr>
        <w:t>המזמין</w:t>
      </w:r>
      <w:r w:rsidRPr="00806F88">
        <w:rPr>
          <w:rFonts w:cs="David"/>
          <w:u w:val="none"/>
          <w:rtl/>
        </w:rPr>
        <w:t xml:space="preserve"> רשאי, לפי שיקול דעתו הבלעדי, לדרוש מן המציע פרטים, הבהרות</w:t>
      </w:r>
      <w:r w:rsidRPr="00806F88">
        <w:rPr>
          <w:rFonts w:cs="David" w:hint="cs"/>
          <w:u w:val="none"/>
          <w:rtl/>
        </w:rPr>
        <w:t>,</w:t>
      </w:r>
      <w:r w:rsidRPr="00806F88">
        <w:rPr>
          <w:rFonts w:cs="David"/>
          <w:u w:val="none"/>
          <w:rtl/>
        </w:rPr>
        <w:t xml:space="preserve"> מסמכים וכל מידע אחר הנראה לו נחוץ לשם בחינת הצעתו, והמציע מתחייב להמציא </w:t>
      </w:r>
      <w:r w:rsidRPr="00806F88">
        <w:rPr>
          <w:rFonts w:cs="David" w:hint="cs"/>
          <w:u w:val="none"/>
          <w:rtl/>
        </w:rPr>
        <w:t>למזמין</w:t>
      </w:r>
      <w:r w:rsidRPr="00806F88">
        <w:rPr>
          <w:rFonts w:cs="David"/>
          <w:u w:val="none"/>
          <w:rtl/>
        </w:rPr>
        <w:t xml:space="preserve">, מיד עם דרישתו, את המידע הנדרש. </w:t>
      </w:r>
    </w:p>
    <w:p w14:paraId="31C4951E" w14:textId="77777777" w:rsidR="00806F88" w:rsidRPr="00806F88" w:rsidRDefault="00806F88" w:rsidP="00806F88">
      <w:pPr>
        <w:pStyle w:val="1"/>
        <w:rPr>
          <w:rFonts w:cs="David"/>
          <w:u w:val="none"/>
          <w:rtl/>
        </w:rPr>
      </w:pPr>
      <w:r w:rsidRPr="00806F88">
        <w:rPr>
          <w:rFonts w:cs="David" w:hint="cs"/>
          <w:u w:val="none"/>
          <w:rtl/>
        </w:rPr>
        <w:t>המזמין</w:t>
      </w:r>
      <w:r w:rsidRPr="00806F88">
        <w:rPr>
          <w:rFonts w:cs="David"/>
          <w:u w:val="none"/>
          <w:rtl/>
        </w:rPr>
        <w:t xml:space="preserve"> רשאי, על פי שיקול דעתו, לדרוש מהמציע לגלות פרטים מלאים ומדויקים בדבר זהותו, עסקיו, מבנה ההון שלו, מקורות המימון שלו, או של בעלי עניין בו, שיטת התמחור / ניתוח המחירים </w:t>
      </w:r>
      <w:r w:rsidRPr="00806F88">
        <w:rPr>
          <w:rFonts w:cs="David" w:hint="cs"/>
          <w:u w:val="none"/>
          <w:rtl/>
        </w:rPr>
        <w:t>ש</w:t>
      </w:r>
      <w:r w:rsidRPr="00806F88">
        <w:rPr>
          <w:rFonts w:cs="David"/>
          <w:u w:val="none"/>
          <w:rtl/>
        </w:rPr>
        <w:t xml:space="preserve">לפיהם תמחר את הצעתו, וכן כל מידע אחר שלדעתו יש עניין בגילויו. מציע </w:t>
      </w:r>
      <w:r w:rsidRPr="00806F88">
        <w:rPr>
          <w:rFonts w:cs="David" w:hint="cs"/>
          <w:u w:val="none"/>
          <w:rtl/>
        </w:rPr>
        <w:t xml:space="preserve">שלא ימסור </w:t>
      </w:r>
      <w:r w:rsidRPr="00806F88">
        <w:rPr>
          <w:rFonts w:cs="David"/>
          <w:u w:val="none"/>
          <w:rtl/>
        </w:rPr>
        <w:t xml:space="preserve">את המידע הדרוש במועד שקבע לכך </w:t>
      </w:r>
      <w:r w:rsidRPr="00806F88">
        <w:rPr>
          <w:rFonts w:cs="David" w:hint="cs"/>
          <w:u w:val="none"/>
          <w:rtl/>
        </w:rPr>
        <w:t>המזמין</w:t>
      </w:r>
      <w:r w:rsidRPr="00806F88">
        <w:rPr>
          <w:rFonts w:cs="David"/>
          <w:u w:val="none"/>
          <w:rtl/>
        </w:rPr>
        <w:t xml:space="preserve">, או מסר מידע לא נכון – רשאי </w:t>
      </w:r>
      <w:r w:rsidRPr="00806F88">
        <w:rPr>
          <w:rFonts w:cs="David" w:hint="cs"/>
          <w:u w:val="none"/>
          <w:rtl/>
        </w:rPr>
        <w:t>המזמין</w:t>
      </w:r>
      <w:r w:rsidRPr="00806F88">
        <w:rPr>
          <w:rFonts w:cs="David"/>
          <w:u w:val="none"/>
          <w:rtl/>
        </w:rPr>
        <w:t xml:space="preserve"> שלא לדון עוד בהצעתו או לפסלה</w:t>
      </w:r>
      <w:r w:rsidRPr="00806F88">
        <w:rPr>
          <w:rFonts w:cs="David"/>
          <w:u w:val="none"/>
        </w:rPr>
        <w:t>.</w:t>
      </w:r>
    </w:p>
    <w:p w14:paraId="31C4951F" w14:textId="77777777" w:rsidR="00806F88" w:rsidRPr="00806F88" w:rsidRDefault="00806F88" w:rsidP="00806F88">
      <w:pPr>
        <w:pStyle w:val="1"/>
        <w:rPr>
          <w:rFonts w:cs="David"/>
          <w:u w:val="none"/>
          <w:rtl/>
        </w:rPr>
      </w:pPr>
      <w:r w:rsidRPr="00806F88">
        <w:rPr>
          <w:rFonts w:cs="David"/>
          <w:u w:val="none"/>
          <w:rtl/>
        </w:rPr>
        <w:t xml:space="preserve">נציגי </w:t>
      </w:r>
      <w:r w:rsidRPr="00806F88">
        <w:rPr>
          <w:rFonts w:cs="David" w:hint="cs"/>
          <w:u w:val="none"/>
          <w:rtl/>
        </w:rPr>
        <w:t>המזמין</w:t>
      </w:r>
      <w:r w:rsidRPr="00806F88">
        <w:rPr>
          <w:rFonts w:cs="David"/>
          <w:u w:val="none"/>
          <w:rtl/>
        </w:rPr>
        <w:t xml:space="preserve"> יהיו רשאים לבקר במשרדי המציע ו/או באתרים </w:t>
      </w:r>
      <w:r w:rsidRPr="00806F88">
        <w:rPr>
          <w:rFonts w:cs="David" w:hint="cs"/>
          <w:u w:val="none"/>
          <w:rtl/>
        </w:rPr>
        <w:t>ש</w:t>
      </w:r>
      <w:r w:rsidRPr="00806F88">
        <w:rPr>
          <w:rFonts w:cs="David"/>
          <w:u w:val="none"/>
          <w:rtl/>
        </w:rPr>
        <w:t>בהם ביצע עבודות דומות לעבודות נושא המכרז, ו/או לפנות לממליצים או ללקוחות אחרים של המציע לשם קבלת חוות דעת אודותיו.</w:t>
      </w:r>
    </w:p>
    <w:p w14:paraId="31C49520" w14:textId="77777777" w:rsidR="00806F88" w:rsidRPr="00806F88" w:rsidRDefault="00806F88" w:rsidP="00C94A1C">
      <w:pPr>
        <w:pStyle w:val="1"/>
        <w:rPr>
          <w:rFonts w:cs="David"/>
          <w:u w:val="none"/>
        </w:rPr>
      </w:pPr>
      <w:r w:rsidRPr="00806F88">
        <w:rPr>
          <w:rFonts w:cs="David"/>
          <w:u w:val="none"/>
          <w:rtl/>
        </w:rPr>
        <w:t xml:space="preserve">מבלי לגרוע ממחויבות המציע בהצעתו, חייב המציע לעדכן את </w:t>
      </w:r>
      <w:r w:rsidRPr="00806F88">
        <w:rPr>
          <w:rFonts w:cs="David" w:hint="cs"/>
          <w:u w:val="none"/>
          <w:rtl/>
        </w:rPr>
        <w:t>המזמין</w:t>
      </w:r>
      <w:r w:rsidRPr="00806F88">
        <w:rPr>
          <w:rFonts w:cs="David"/>
          <w:u w:val="none"/>
          <w:rtl/>
        </w:rPr>
        <w:t xml:space="preserve"> ללא דיחוי לגבי כל שינוי אשר יחול, אם יחול, במידע שמסר </w:t>
      </w:r>
      <w:r w:rsidRPr="00806F88">
        <w:rPr>
          <w:rFonts w:cs="David" w:hint="cs"/>
          <w:u w:val="none"/>
          <w:rtl/>
        </w:rPr>
        <w:t>למזמין</w:t>
      </w:r>
      <w:r w:rsidRPr="00806F88">
        <w:rPr>
          <w:rFonts w:cs="David"/>
          <w:u w:val="none"/>
          <w:rtl/>
        </w:rPr>
        <w:t>, בפרק הזמן שיחלוף מעת הגשת הצעתו למכרז ועד למועד פרסום החלטת ועדת המכרזים בדבר הזוכה במכרז, ואם נקבע כזוכה – עד לחתימה על ההסכ</w:t>
      </w:r>
      <w:r w:rsidR="00C94A1C">
        <w:rPr>
          <w:rFonts w:cs="David" w:hint="cs"/>
          <w:u w:val="none"/>
          <w:rtl/>
        </w:rPr>
        <w:t>ם.</w:t>
      </w:r>
      <w:r w:rsidRPr="00806F88">
        <w:rPr>
          <w:rFonts w:cs="David"/>
          <w:u w:val="none"/>
        </w:rPr>
        <w:t xml:space="preserve"> </w:t>
      </w:r>
    </w:p>
    <w:p w14:paraId="31C49521" w14:textId="77777777" w:rsidR="00806F88" w:rsidRPr="00806F88" w:rsidRDefault="00806F88" w:rsidP="00806F88">
      <w:pPr>
        <w:numPr>
          <w:ilvl w:val="0"/>
          <w:numId w:val="1"/>
        </w:numPr>
        <w:spacing w:after="120" w:line="276" w:lineRule="auto"/>
        <w:jc w:val="both"/>
        <w:rPr>
          <w:b/>
          <w:bCs/>
          <w:rtl/>
        </w:rPr>
      </w:pPr>
      <w:r w:rsidRPr="00806F88">
        <w:rPr>
          <w:b/>
          <w:bCs/>
          <w:rtl/>
        </w:rPr>
        <w:t>אחריות</w:t>
      </w:r>
    </w:p>
    <w:p w14:paraId="31C49522" w14:textId="77777777" w:rsidR="00806F88" w:rsidRPr="00806F88" w:rsidRDefault="00806F88" w:rsidP="00806F88">
      <w:pPr>
        <w:pStyle w:val="1"/>
        <w:rPr>
          <w:rFonts w:cs="David"/>
          <w:u w:val="none"/>
          <w:rtl/>
        </w:rPr>
      </w:pPr>
      <w:r w:rsidRPr="00806F88">
        <w:rPr>
          <w:rFonts w:cs="David"/>
          <w:u w:val="none"/>
          <w:rtl/>
        </w:rPr>
        <w:t xml:space="preserve">בלי לגרוע מהוראות כל דין, </w:t>
      </w:r>
      <w:r w:rsidRPr="00806F88">
        <w:rPr>
          <w:rFonts w:cs="David" w:hint="cs"/>
          <w:u w:val="none"/>
          <w:rtl/>
        </w:rPr>
        <w:t>המזמין</w:t>
      </w:r>
      <w:r w:rsidRPr="00806F88">
        <w:rPr>
          <w:rFonts w:cs="David"/>
          <w:u w:val="none"/>
          <w:rtl/>
        </w:rPr>
        <w:t xml:space="preserve"> ומי מטעמו לא יישאו בכל אחריות להוצאה או נזק </w:t>
      </w:r>
      <w:r w:rsidRPr="00806F88">
        <w:rPr>
          <w:rFonts w:cs="David"/>
          <w:u w:val="none"/>
          <w:rtl/>
        </w:rPr>
        <w:lastRenderedPageBreak/>
        <w:t>שי</w:t>
      </w:r>
      <w:r w:rsidRPr="00806F88">
        <w:rPr>
          <w:rFonts w:cs="David" w:hint="cs"/>
          <w:u w:val="none"/>
          <w:rtl/>
        </w:rPr>
        <w:t>י</w:t>
      </w:r>
      <w:r w:rsidRPr="00806F88">
        <w:rPr>
          <w:rFonts w:cs="David"/>
          <w:u w:val="none"/>
          <w:rtl/>
        </w:rPr>
        <w:t>גרמו למציע בקשר עם הצעתו במסגרת המכרז ו/או בקשר למכרז</w:t>
      </w:r>
      <w:r w:rsidRPr="00806F88">
        <w:rPr>
          <w:rFonts w:cs="David"/>
          <w:u w:val="none"/>
        </w:rPr>
        <w:t>.</w:t>
      </w:r>
    </w:p>
    <w:p w14:paraId="31C49523" w14:textId="77777777" w:rsidR="00F23D73" w:rsidRDefault="00806F88" w:rsidP="00F23D73">
      <w:pPr>
        <w:pStyle w:val="1"/>
        <w:rPr>
          <w:rFonts w:cs="David"/>
          <w:u w:val="none"/>
        </w:rPr>
      </w:pPr>
      <w:r w:rsidRPr="00806F88">
        <w:rPr>
          <w:rFonts w:cs="David"/>
          <w:u w:val="none"/>
          <w:rtl/>
        </w:rPr>
        <w:t xml:space="preserve">בכל מקרה, לא יהיה המציע זכאי לפיצוי כלשהו או להחזר הוצאות כלשהן בקשר עם השתתפותו במכרז, בין אם נבחר זוכה במכרז ובין אם בוטל המכרז מכל סיבה שהיא, אלא </w:t>
      </w:r>
      <w:r w:rsidRPr="00806F88">
        <w:rPr>
          <w:rFonts w:cs="David" w:hint="cs"/>
          <w:u w:val="none"/>
          <w:rtl/>
        </w:rPr>
        <w:t>ככל</w:t>
      </w:r>
      <w:r w:rsidRPr="00806F88">
        <w:rPr>
          <w:rFonts w:cs="David"/>
          <w:u w:val="none"/>
          <w:rtl/>
        </w:rPr>
        <w:t xml:space="preserve"> שנאמר במפורש אחרת במסמכי המכרז</w:t>
      </w:r>
      <w:r w:rsidRPr="00806F88">
        <w:rPr>
          <w:rFonts w:cs="David"/>
          <w:u w:val="none"/>
        </w:rPr>
        <w:t>.</w:t>
      </w:r>
    </w:p>
    <w:p w14:paraId="31C49524" w14:textId="77777777" w:rsidR="00F23D73" w:rsidRPr="00F23D73" w:rsidRDefault="00F23D73" w:rsidP="00F23D73">
      <w:pPr>
        <w:numPr>
          <w:ilvl w:val="0"/>
          <w:numId w:val="1"/>
        </w:numPr>
        <w:spacing w:after="120" w:line="276" w:lineRule="auto"/>
        <w:jc w:val="both"/>
        <w:rPr>
          <w:b/>
          <w:bCs/>
          <w:rtl/>
        </w:rPr>
      </w:pPr>
      <w:r w:rsidRPr="00F23D73">
        <w:rPr>
          <w:b/>
          <w:bCs/>
          <w:rtl/>
        </w:rPr>
        <w:t>אמות מידה לבחירת ההצעה הזוכה</w:t>
      </w:r>
    </w:p>
    <w:p w14:paraId="31C49525" w14:textId="77777777" w:rsidR="00F23D73" w:rsidRDefault="00F23D73" w:rsidP="00F23D73">
      <w:pPr>
        <w:spacing w:after="120" w:line="276" w:lineRule="auto"/>
        <w:ind w:firstLine="703"/>
        <w:jc w:val="both"/>
        <w:rPr>
          <w:rtl/>
        </w:rPr>
      </w:pPr>
      <w:r>
        <w:rPr>
          <w:rtl/>
        </w:rPr>
        <w:t>בדיקת איכות ומחיר ההצעה אשר תעמוד בתנאי הסף, תבוצע על פי הפירוט שלהלן</w:t>
      </w:r>
      <w:r>
        <w:t xml:space="preserve">: </w:t>
      </w:r>
    </w:p>
    <w:p w14:paraId="31C49526" w14:textId="77777777" w:rsidR="00F23D73" w:rsidRPr="0040695B" w:rsidRDefault="00F23D73" w:rsidP="00CB7D61">
      <w:pPr>
        <w:pStyle w:val="af4"/>
        <w:numPr>
          <w:ilvl w:val="1"/>
          <w:numId w:val="9"/>
        </w:numPr>
        <w:spacing w:after="120" w:line="276" w:lineRule="auto"/>
        <w:ind w:left="703" w:firstLine="0"/>
        <w:contextualSpacing w:val="0"/>
        <w:jc w:val="both"/>
      </w:pPr>
      <w:r w:rsidRPr="0040695B">
        <w:rPr>
          <w:rFonts w:hint="cs"/>
          <w:b/>
          <w:bCs/>
          <w:rtl/>
        </w:rPr>
        <w:t>איכות</w:t>
      </w:r>
      <w:r>
        <w:rPr>
          <w:rFonts w:hint="cs"/>
          <w:b/>
          <w:bCs/>
          <w:rtl/>
        </w:rPr>
        <w:t>-</w:t>
      </w:r>
      <w:r w:rsidRPr="0040695B">
        <w:rPr>
          <w:rFonts w:hint="cs"/>
          <w:b/>
          <w:bCs/>
          <w:rtl/>
        </w:rPr>
        <w:t xml:space="preserve"> </w:t>
      </w:r>
      <w:r w:rsidR="00896B50">
        <w:rPr>
          <w:rFonts w:hint="cs"/>
          <w:b/>
          <w:bCs/>
          <w:rtl/>
        </w:rPr>
        <w:t>20</w:t>
      </w:r>
      <w:r w:rsidRPr="0040695B">
        <w:rPr>
          <w:rFonts w:hint="cs"/>
          <w:b/>
          <w:bCs/>
          <w:rtl/>
        </w:rPr>
        <w:t xml:space="preserve"> נקודות</w:t>
      </w:r>
      <w:r w:rsidRPr="0040695B">
        <w:rPr>
          <w:rFonts w:hint="cs"/>
          <w:rtl/>
        </w:rPr>
        <w:t xml:space="preserve"> בהתאם לחלוקה שלהלן:</w:t>
      </w:r>
    </w:p>
    <w:p w14:paraId="31C49527" w14:textId="77777777" w:rsidR="00F23D73" w:rsidRDefault="00F23D73" w:rsidP="00F23D73">
      <w:pPr>
        <w:tabs>
          <w:tab w:val="left" w:pos="1411"/>
        </w:tabs>
        <w:spacing w:after="120" w:line="276" w:lineRule="auto"/>
        <w:jc w:val="both"/>
        <w:rPr>
          <w:rtl/>
        </w:rPr>
      </w:pPr>
    </w:p>
    <w:tbl>
      <w:tblPr>
        <w:tblStyle w:val="af8"/>
        <w:bidiVisual/>
        <w:tblW w:w="0" w:type="auto"/>
        <w:tblLayout w:type="fixed"/>
        <w:tblLook w:val="04A0" w:firstRow="1" w:lastRow="0" w:firstColumn="1" w:lastColumn="0" w:noHBand="0" w:noVBand="1"/>
      </w:tblPr>
      <w:tblGrid>
        <w:gridCol w:w="383"/>
        <w:gridCol w:w="6613"/>
        <w:gridCol w:w="2126"/>
      </w:tblGrid>
      <w:tr w:rsidR="00F23D73" w14:paraId="31C4952B" w14:textId="77777777" w:rsidTr="00D12893">
        <w:tc>
          <w:tcPr>
            <w:tcW w:w="383" w:type="dxa"/>
          </w:tcPr>
          <w:p w14:paraId="31C49528" w14:textId="77777777" w:rsidR="00F23D73" w:rsidRDefault="00F23D73" w:rsidP="00D459B4">
            <w:pPr>
              <w:tabs>
                <w:tab w:val="left" w:pos="1411"/>
              </w:tabs>
              <w:spacing w:after="120" w:line="276" w:lineRule="auto"/>
              <w:jc w:val="both"/>
              <w:rPr>
                <w:rtl/>
              </w:rPr>
            </w:pPr>
          </w:p>
        </w:tc>
        <w:tc>
          <w:tcPr>
            <w:tcW w:w="6613" w:type="dxa"/>
            <w:shd w:val="clear" w:color="auto" w:fill="D9D9D9" w:themeFill="background1" w:themeFillShade="D9"/>
          </w:tcPr>
          <w:p w14:paraId="31C49529" w14:textId="77777777" w:rsidR="00F23D73" w:rsidRPr="00094B6C" w:rsidRDefault="00F23D73" w:rsidP="00D459B4">
            <w:pPr>
              <w:tabs>
                <w:tab w:val="left" w:pos="1411"/>
              </w:tabs>
              <w:spacing w:after="120" w:line="276" w:lineRule="auto"/>
              <w:jc w:val="center"/>
              <w:rPr>
                <w:b/>
                <w:bCs/>
                <w:rtl/>
              </w:rPr>
            </w:pPr>
            <w:r w:rsidRPr="00094B6C">
              <w:rPr>
                <w:rFonts w:hint="cs"/>
                <w:b/>
                <w:bCs/>
                <w:rtl/>
              </w:rPr>
              <w:t>אמת המידה</w:t>
            </w:r>
          </w:p>
        </w:tc>
        <w:tc>
          <w:tcPr>
            <w:tcW w:w="2126" w:type="dxa"/>
            <w:shd w:val="clear" w:color="auto" w:fill="D9D9D9" w:themeFill="background1" w:themeFillShade="D9"/>
          </w:tcPr>
          <w:p w14:paraId="31C4952A" w14:textId="77777777" w:rsidR="00F23D73" w:rsidRPr="00094B6C" w:rsidRDefault="00F23D73" w:rsidP="00D459B4">
            <w:pPr>
              <w:tabs>
                <w:tab w:val="left" w:pos="1411"/>
              </w:tabs>
              <w:spacing w:after="120" w:line="276" w:lineRule="auto"/>
              <w:jc w:val="center"/>
              <w:rPr>
                <w:b/>
                <w:bCs/>
                <w:rtl/>
              </w:rPr>
            </w:pPr>
            <w:r w:rsidRPr="00094B6C">
              <w:rPr>
                <w:rFonts w:hint="cs"/>
                <w:b/>
                <w:bCs/>
                <w:rtl/>
              </w:rPr>
              <w:t xml:space="preserve">ניקוד </w:t>
            </w:r>
            <w:proofErr w:type="spellStart"/>
            <w:r w:rsidRPr="00094B6C">
              <w:rPr>
                <w:rFonts w:hint="cs"/>
                <w:b/>
                <w:bCs/>
                <w:rtl/>
              </w:rPr>
              <w:t>מירבי</w:t>
            </w:r>
            <w:proofErr w:type="spellEnd"/>
          </w:p>
        </w:tc>
      </w:tr>
      <w:tr w:rsidR="00F23D73" w14:paraId="31C49531" w14:textId="77777777" w:rsidTr="00D12893">
        <w:tc>
          <w:tcPr>
            <w:tcW w:w="383" w:type="dxa"/>
          </w:tcPr>
          <w:p w14:paraId="31C4952C" w14:textId="77777777" w:rsidR="00F23D73" w:rsidRDefault="00F23D73" w:rsidP="00D459B4">
            <w:pPr>
              <w:tabs>
                <w:tab w:val="left" w:pos="1411"/>
              </w:tabs>
              <w:spacing w:after="120" w:line="276" w:lineRule="auto"/>
              <w:jc w:val="both"/>
              <w:rPr>
                <w:rtl/>
              </w:rPr>
            </w:pPr>
            <w:r>
              <w:rPr>
                <w:rFonts w:hint="cs"/>
                <w:rtl/>
              </w:rPr>
              <w:t>1</w:t>
            </w:r>
          </w:p>
        </w:tc>
        <w:tc>
          <w:tcPr>
            <w:tcW w:w="6613" w:type="dxa"/>
          </w:tcPr>
          <w:p w14:paraId="31C4952D" w14:textId="18D89B46" w:rsidR="00F33DC1" w:rsidRDefault="00F33DC1" w:rsidP="00D1539C">
            <w:pPr>
              <w:tabs>
                <w:tab w:val="left" w:pos="1411"/>
              </w:tabs>
              <w:spacing w:after="120" w:line="276" w:lineRule="auto"/>
              <w:jc w:val="both"/>
              <w:rPr>
                <w:rtl/>
              </w:rPr>
            </w:pPr>
            <w:r>
              <w:rPr>
                <w:rFonts w:hint="cs"/>
                <w:rtl/>
              </w:rPr>
              <w:t xml:space="preserve">המציע סיפק שירותי השכרת ציוד לאירועים </w:t>
            </w:r>
            <w:del w:id="25" w:author="שני אלמליח" w:date="2017-09-11T17:42:00Z">
              <w:r w:rsidDel="00664ADA">
                <w:rPr>
                  <w:rFonts w:hint="cs"/>
                  <w:rtl/>
                </w:rPr>
                <w:delText>ל- 5 לקוחות</w:delText>
              </w:r>
            </w:del>
            <w:ins w:id="26" w:author="שני אלמליח" w:date="2017-09-11T17:42:00Z">
              <w:r w:rsidR="00664ADA">
                <w:rPr>
                  <w:rFonts w:hint="cs"/>
                  <w:rtl/>
                </w:rPr>
                <w:t>לחמישה אירועים שונים</w:t>
              </w:r>
            </w:ins>
            <w:r>
              <w:rPr>
                <w:rFonts w:hint="cs"/>
                <w:rtl/>
              </w:rPr>
              <w:t xml:space="preserve">, לכל הפחות, במהלך השנים </w:t>
            </w:r>
            <w:r w:rsidR="005F631F">
              <w:rPr>
                <w:rFonts w:hint="cs"/>
                <w:rtl/>
              </w:rPr>
              <w:t>2015</w:t>
            </w:r>
            <w:r>
              <w:rPr>
                <w:rFonts w:hint="cs"/>
                <w:rtl/>
              </w:rPr>
              <w:t>-</w:t>
            </w:r>
            <w:r w:rsidR="005F631F">
              <w:rPr>
                <w:rFonts w:hint="cs"/>
                <w:rtl/>
              </w:rPr>
              <w:t>2016</w:t>
            </w:r>
            <w:r>
              <w:rPr>
                <w:rFonts w:hint="cs"/>
                <w:rtl/>
              </w:rPr>
              <w:t xml:space="preserve"> בהיקף של למעלה מ- </w:t>
            </w:r>
            <w:r w:rsidR="002D4905">
              <w:rPr>
                <w:rFonts w:hint="cs"/>
                <w:rtl/>
              </w:rPr>
              <w:t>200</w:t>
            </w:r>
            <w:r>
              <w:rPr>
                <w:rFonts w:hint="cs"/>
                <w:rtl/>
              </w:rPr>
              <w:t>,000 ₪</w:t>
            </w:r>
            <w:r w:rsidR="005F631F">
              <w:rPr>
                <w:rFonts w:hint="cs"/>
                <w:rtl/>
              </w:rPr>
              <w:t xml:space="preserve"> כולל מע"מ</w:t>
            </w:r>
            <w:r>
              <w:rPr>
                <w:rFonts w:hint="cs"/>
                <w:rtl/>
              </w:rPr>
              <w:t xml:space="preserve"> לכל </w:t>
            </w:r>
            <w:del w:id="27" w:author="שני אלמליח" w:date="2017-09-11T17:44:00Z">
              <w:r w:rsidDel="00D1539C">
                <w:rPr>
                  <w:rFonts w:hint="cs"/>
                  <w:rtl/>
                </w:rPr>
                <w:delText>לקוח</w:delText>
              </w:r>
            </w:del>
            <w:ins w:id="28" w:author="שני אלמליח" w:date="2017-09-11T17:44:00Z">
              <w:r w:rsidR="00D1539C">
                <w:rPr>
                  <w:rFonts w:hint="cs"/>
                  <w:rtl/>
                </w:rPr>
                <w:t>אירוע</w:t>
              </w:r>
            </w:ins>
            <w:r>
              <w:rPr>
                <w:rFonts w:hint="cs"/>
                <w:rtl/>
              </w:rPr>
              <w:t xml:space="preserve">. </w:t>
            </w:r>
          </w:p>
          <w:p w14:paraId="31C4952E" w14:textId="1F918644" w:rsidR="00F23D73" w:rsidRDefault="00F421A7" w:rsidP="005E6F90">
            <w:pPr>
              <w:spacing w:after="120" w:line="276" w:lineRule="auto"/>
              <w:jc w:val="both"/>
              <w:rPr>
                <w:rtl/>
              </w:rPr>
            </w:pPr>
            <w:r>
              <w:rPr>
                <w:rFonts w:hint="cs"/>
                <w:rtl/>
              </w:rPr>
              <w:t xml:space="preserve">לצורך התרשמות המזמין </w:t>
            </w:r>
            <w:del w:id="29" w:author="שני אלמליח" w:date="2017-09-11T17:45:00Z">
              <w:r w:rsidDel="005E6F90">
                <w:rPr>
                  <w:rFonts w:hint="cs"/>
                  <w:rtl/>
                </w:rPr>
                <w:delText xml:space="preserve">מלקוחות </w:delText>
              </w:r>
            </w:del>
            <w:ins w:id="30" w:author="שני אלמליח" w:date="2017-09-11T17:45:00Z">
              <w:r w:rsidR="005E6F90">
                <w:rPr>
                  <w:rFonts w:hint="cs"/>
                  <w:rtl/>
                </w:rPr>
                <w:t xml:space="preserve">מאירועי </w:t>
              </w:r>
            </w:ins>
            <w:r>
              <w:rPr>
                <w:rFonts w:hint="cs"/>
                <w:rtl/>
              </w:rPr>
              <w:t>המציע</w:t>
            </w:r>
            <w:ins w:id="31" w:author="נירית להב-קניזו" w:date="2017-09-12T11:57:00Z">
              <w:r w:rsidR="007C7C23">
                <w:rPr>
                  <w:rFonts w:hint="cs"/>
                  <w:rtl/>
                </w:rPr>
                <w:t xml:space="preserve"> ולקוחותיו</w:t>
              </w:r>
            </w:ins>
            <w:r>
              <w:rPr>
                <w:rFonts w:hint="cs"/>
                <w:rtl/>
              </w:rPr>
              <w:t xml:space="preserve">, רשאי </w:t>
            </w:r>
            <w:r w:rsidR="005F631F">
              <w:rPr>
                <w:rFonts w:hint="cs"/>
                <w:rtl/>
              </w:rPr>
              <w:t xml:space="preserve">נציג המזמין </w:t>
            </w:r>
            <w:r w:rsidR="005F631F" w:rsidRPr="00285F3D">
              <w:rPr>
                <w:rFonts w:hint="cs"/>
                <w:rtl/>
              </w:rPr>
              <w:t>לשוחח</w:t>
            </w:r>
            <w:r w:rsidR="005F631F" w:rsidRPr="00285F3D">
              <w:rPr>
                <w:rtl/>
              </w:rPr>
              <w:t xml:space="preserve"> עם </w:t>
            </w:r>
            <w:r w:rsidR="005F631F" w:rsidRPr="00285F3D">
              <w:rPr>
                <w:rFonts w:hint="eastAsia"/>
                <w:rtl/>
              </w:rPr>
              <w:t>איש</w:t>
            </w:r>
            <w:r w:rsidR="005F631F" w:rsidRPr="00285F3D">
              <w:rPr>
                <w:rtl/>
              </w:rPr>
              <w:t xml:space="preserve"> </w:t>
            </w:r>
            <w:r w:rsidR="005F631F" w:rsidRPr="00285F3D">
              <w:rPr>
                <w:rFonts w:hint="eastAsia"/>
                <w:rtl/>
              </w:rPr>
              <w:t>הקשר</w:t>
            </w:r>
            <w:r w:rsidR="005F631F" w:rsidRPr="00285F3D">
              <w:rPr>
                <w:rtl/>
              </w:rPr>
              <w:t xml:space="preserve"> </w:t>
            </w:r>
            <w:r w:rsidR="005F631F" w:rsidRPr="00285F3D">
              <w:rPr>
                <w:rFonts w:hint="eastAsia"/>
                <w:rtl/>
              </w:rPr>
              <w:t>מטעם</w:t>
            </w:r>
            <w:r w:rsidR="005F631F" w:rsidRPr="00285F3D">
              <w:rPr>
                <w:rtl/>
              </w:rPr>
              <w:t xml:space="preserve"> </w:t>
            </w:r>
            <w:r w:rsidR="005F631F" w:rsidRPr="00285F3D">
              <w:rPr>
                <w:rFonts w:hint="eastAsia"/>
                <w:rtl/>
              </w:rPr>
              <w:t>הגוף</w:t>
            </w:r>
            <w:r w:rsidR="005F631F" w:rsidRPr="00285F3D">
              <w:rPr>
                <w:rtl/>
              </w:rPr>
              <w:t xml:space="preserve"> </w:t>
            </w:r>
            <w:r w:rsidR="005F631F" w:rsidRPr="00285F3D">
              <w:rPr>
                <w:rFonts w:hint="cs"/>
                <w:rtl/>
              </w:rPr>
              <w:t>שלו סופקו השירותים</w:t>
            </w:r>
            <w:r w:rsidR="005F631F" w:rsidRPr="00285F3D">
              <w:rPr>
                <w:rtl/>
              </w:rPr>
              <w:t>,</w:t>
            </w:r>
            <w:r w:rsidR="005F631F" w:rsidRPr="00285F3D">
              <w:rPr>
                <w:rFonts w:hint="cs"/>
                <w:rtl/>
              </w:rPr>
              <w:t xml:space="preserve"> וזאת על מנת לבחון את שביעות רצונו מעבודת המציע.</w:t>
            </w:r>
            <w:r>
              <w:rPr>
                <w:rFonts w:hint="cs"/>
                <w:rtl/>
              </w:rPr>
              <w:t xml:space="preserve"> במסגרת ההתרשמות</w:t>
            </w:r>
            <w:r w:rsidR="005F631F">
              <w:rPr>
                <w:rFonts w:hint="cs"/>
                <w:rtl/>
              </w:rPr>
              <w:t xml:space="preserve"> ייבחנו הפרמטרים הבאים, כולם או חלקם:</w:t>
            </w:r>
            <w:r>
              <w:rPr>
                <w:rFonts w:hint="cs"/>
                <w:rtl/>
              </w:rPr>
              <w:t xml:space="preserve"> מקצועיות</w:t>
            </w:r>
            <w:r w:rsidR="005F631F">
              <w:rPr>
                <w:rFonts w:hint="cs"/>
                <w:rtl/>
              </w:rPr>
              <w:t xml:space="preserve"> הספק ועובדיו</w:t>
            </w:r>
            <w:r>
              <w:rPr>
                <w:rFonts w:hint="cs"/>
                <w:rtl/>
              </w:rPr>
              <w:t>, איכות הציוד, איכות השירות, זמינות, גמישות לשינויים</w:t>
            </w:r>
            <w:r w:rsidR="00D12893">
              <w:rPr>
                <w:rFonts w:hint="cs"/>
                <w:rtl/>
              </w:rPr>
              <w:t>, איכות כוח האדם</w:t>
            </w:r>
            <w:r>
              <w:rPr>
                <w:rFonts w:hint="cs"/>
                <w:rtl/>
              </w:rPr>
              <w:t xml:space="preserve"> וכיו"ב.</w:t>
            </w:r>
          </w:p>
          <w:p w14:paraId="31C4952F" w14:textId="77777777" w:rsidR="005F631F" w:rsidRPr="005F631F" w:rsidRDefault="005F631F" w:rsidP="005F631F">
            <w:pPr>
              <w:spacing w:after="120" w:line="276" w:lineRule="auto"/>
              <w:jc w:val="both"/>
              <w:rPr>
                <w:rtl/>
              </w:rPr>
            </w:pPr>
            <w:r w:rsidRPr="009A6217">
              <w:rPr>
                <w:rFonts w:hint="cs"/>
                <w:sz w:val="22"/>
                <w:rtl/>
              </w:rPr>
              <w:t>לצורך בחינת אמת מידה זו, המשרד יהא רשאי לפי שיקול דעתו הבלעדי לפנות ללקוחות ש</w:t>
            </w:r>
            <w:r>
              <w:rPr>
                <w:rFonts w:hint="cs"/>
                <w:sz w:val="22"/>
                <w:rtl/>
              </w:rPr>
              <w:t>המציע הציג בנספח א' ו/או</w:t>
            </w:r>
            <w:r w:rsidRPr="009A6217">
              <w:rPr>
                <w:rFonts w:hint="cs"/>
                <w:sz w:val="22"/>
                <w:rtl/>
              </w:rPr>
              <w:t xml:space="preserve"> לכל לקוח אחר של המציע.</w:t>
            </w:r>
          </w:p>
        </w:tc>
        <w:tc>
          <w:tcPr>
            <w:tcW w:w="2126" w:type="dxa"/>
          </w:tcPr>
          <w:p w14:paraId="31C49530" w14:textId="6CA27BA9" w:rsidR="00F23D73" w:rsidRDefault="00F33DC1" w:rsidP="007C7C23">
            <w:pPr>
              <w:tabs>
                <w:tab w:val="left" w:pos="1411"/>
              </w:tabs>
              <w:spacing w:after="120" w:line="276" w:lineRule="auto"/>
              <w:jc w:val="both"/>
              <w:rPr>
                <w:rtl/>
              </w:rPr>
            </w:pPr>
            <w:r>
              <w:rPr>
                <w:rFonts w:hint="cs"/>
                <w:rtl/>
              </w:rPr>
              <w:t xml:space="preserve">עד </w:t>
            </w:r>
            <w:r w:rsidR="00B550BC">
              <w:rPr>
                <w:rFonts w:hint="cs"/>
                <w:rtl/>
              </w:rPr>
              <w:t>2</w:t>
            </w:r>
            <w:r>
              <w:rPr>
                <w:rFonts w:hint="cs"/>
                <w:rtl/>
              </w:rPr>
              <w:t xml:space="preserve"> נק' לכל </w:t>
            </w:r>
            <w:del w:id="32" w:author="נירית להב-קניזו" w:date="2017-09-12T11:58:00Z">
              <w:r w:rsidDel="007C7C23">
                <w:rPr>
                  <w:rFonts w:hint="cs"/>
                  <w:rtl/>
                </w:rPr>
                <w:delText xml:space="preserve">לקוח </w:delText>
              </w:r>
            </w:del>
            <w:ins w:id="33" w:author="נירית להב-קניזו" w:date="2017-09-12T11:58:00Z">
              <w:r w:rsidR="007C7C23">
                <w:rPr>
                  <w:rFonts w:hint="cs"/>
                  <w:rtl/>
                </w:rPr>
                <w:t xml:space="preserve">אירוע </w:t>
              </w:r>
            </w:ins>
            <w:r>
              <w:rPr>
                <w:rFonts w:hint="cs"/>
                <w:rtl/>
              </w:rPr>
              <w:t xml:space="preserve">ועד </w:t>
            </w:r>
            <w:r w:rsidR="00B550BC">
              <w:rPr>
                <w:rFonts w:hint="cs"/>
                <w:rtl/>
              </w:rPr>
              <w:t>10</w:t>
            </w:r>
            <w:r>
              <w:rPr>
                <w:rFonts w:hint="cs"/>
                <w:rtl/>
              </w:rPr>
              <w:t xml:space="preserve"> נקודות בסך </w:t>
            </w:r>
            <w:proofErr w:type="spellStart"/>
            <w:r>
              <w:rPr>
                <w:rFonts w:hint="cs"/>
                <w:rtl/>
              </w:rPr>
              <w:t>הכל</w:t>
            </w:r>
            <w:proofErr w:type="spellEnd"/>
            <w:r>
              <w:rPr>
                <w:rFonts w:hint="cs"/>
                <w:rtl/>
              </w:rPr>
              <w:t xml:space="preserve"> לאמת מידה זו.</w:t>
            </w:r>
            <w:r w:rsidR="00F23D73">
              <w:rPr>
                <w:rFonts w:hint="cs"/>
                <w:rtl/>
              </w:rPr>
              <w:t xml:space="preserve"> </w:t>
            </w:r>
          </w:p>
        </w:tc>
      </w:tr>
      <w:tr w:rsidR="00F23D73" w14:paraId="31C49535" w14:textId="77777777" w:rsidTr="00D12893">
        <w:tc>
          <w:tcPr>
            <w:tcW w:w="383" w:type="dxa"/>
          </w:tcPr>
          <w:p w14:paraId="31C49532" w14:textId="77777777" w:rsidR="00F23D73" w:rsidRDefault="00F23D73" w:rsidP="00D459B4">
            <w:pPr>
              <w:tabs>
                <w:tab w:val="left" w:pos="1411"/>
              </w:tabs>
              <w:spacing w:after="120" w:line="276" w:lineRule="auto"/>
              <w:jc w:val="both"/>
              <w:rPr>
                <w:rtl/>
              </w:rPr>
            </w:pPr>
            <w:r>
              <w:rPr>
                <w:rFonts w:hint="cs"/>
                <w:rtl/>
              </w:rPr>
              <w:t>2</w:t>
            </w:r>
          </w:p>
        </w:tc>
        <w:tc>
          <w:tcPr>
            <w:tcW w:w="6613" w:type="dxa"/>
          </w:tcPr>
          <w:p w14:paraId="31C49533" w14:textId="77777777" w:rsidR="00F23D73" w:rsidRDefault="00F421A7" w:rsidP="00826620">
            <w:pPr>
              <w:spacing w:after="120" w:line="276" w:lineRule="auto"/>
              <w:jc w:val="both"/>
              <w:rPr>
                <w:rtl/>
              </w:rPr>
            </w:pPr>
            <w:r>
              <w:rPr>
                <w:rFonts w:hint="cs"/>
                <w:rtl/>
              </w:rPr>
              <w:t xml:space="preserve">התרשמות </w:t>
            </w:r>
            <w:r w:rsidR="005F631F">
              <w:rPr>
                <w:rFonts w:hint="cs"/>
                <w:rtl/>
              </w:rPr>
              <w:t>המשרד</w:t>
            </w:r>
            <w:r w:rsidR="00826620">
              <w:rPr>
                <w:rFonts w:hint="cs"/>
                <w:rtl/>
              </w:rPr>
              <w:t xml:space="preserve"> מהספק וה</w:t>
            </w:r>
            <w:r>
              <w:rPr>
                <w:rFonts w:hint="cs"/>
                <w:rtl/>
              </w:rPr>
              <w:t xml:space="preserve">ציוד </w:t>
            </w:r>
            <w:r w:rsidR="00826620">
              <w:rPr>
                <w:rFonts w:hint="cs"/>
                <w:rtl/>
              </w:rPr>
              <w:t>שברשותו</w:t>
            </w:r>
            <w:r>
              <w:rPr>
                <w:rFonts w:hint="cs"/>
                <w:rtl/>
              </w:rPr>
              <w:t xml:space="preserve">. במסגרת בדיקת אמת מידה זו, יהיה רשאי צוות המשנה לבדיקת ההצעות להגיע לחצרות הספק בהן מאוחסן הציוד. במסגרת ההתרשמות יבחן צוות המשנה את איכות הציוד, תנאי האחסון, אבטחת מתקן הספק וכיו"ב.  </w:t>
            </w:r>
          </w:p>
        </w:tc>
        <w:tc>
          <w:tcPr>
            <w:tcW w:w="2126" w:type="dxa"/>
          </w:tcPr>
          <w:p w14:paraId="31C49534" w14:textId="77777777" w:rsidR="00F23D73" w:rsidRDefault="00F421A7" w:rsidP="00B550BC">
            <w:pPr>
              <w:tabs>
                <w:tab w:val="left" w:pos="1411"/>
              </w:tabs>
              <w:spacing w:after="120" w:line="276" w:lineRule="auto"/>
              <w:jc w:val="both"/>
              <w:rPr>
                <w:rtl/>
              </w:rPr>
            </w:pPr>
            <w:r>
              <w:rPr>
                <w:rFonts w:hint="cs"/>
                <w:rtl/>
              </w:rPr>
              <w:t xml:space="preserve">עד </w:t>
            </w:r>
            <w:r w:rsidR="00B550BC">
              <w:rPr>
                <w:rFonts w:hint="cs"/>
                <w:rtl/>
              </w:rPr>
              <w:t>10</w:t>
            </w:r>
            <w:r>
              <w:rPr>
                <w:rFonts w:hint="cs"/>
                <w:rtl/>
              </w:rPr>
              <w:t xml:space="preserve"> </w:t>
            </w:r>
            <w:proofErr w:type="spellStart"/>
            <w:r>
              <w:rPr>
                <w:rFonts w:hint="cs"/>
                <w:rtl/>
              </w:rPr>
              <w:t>נק</w:t>
            </w:r>
            <w:proofErr w:type="spellEnd"/>
            <w:r>
              <w:rPr>
                <w:rFonts w:hint="cs"/>
                <w:rtl/>
              </w:rPr>
              <w:t>'.</w:t>
            </w:r>
          </w:p>
        </w:tc>
      </w:tr>
      <w:tr w:rsidR="00F23D73" w14:paraId="31C49539" w14:textId="77777777" w:rsidTr="00D12893">
        <w:tc>
          <w:tcPr>
            <w:tcW w:w="383" w:type="dxa"/>
          </w:tcPr>
          <w:p w14:paraId="31C49536" w14:textId="77777777" w:rsidR="00F23D73" w:rsidRDefault="00F23D73" w:rsidP="00D459B4">
            <w:pPr>
              <w:tabs>
                <w:tab w:val="left" w:pos="1411"/>
              </w:tabs>
              <w:spacing w:after="120" w:line="276" w:lineRule="auto"/>
              <w:jc w:val="both"/>
              <w:rPr>
                <w:rtl/>
              </w:rPr>
            </w:pPr>
          </w:p>
        </w:tc>
        <w:tc>
          <w:tcPr>
            <w:tcW w:w="6613" w:type="dxa"/>
            <w:shd w:val="clear" w:color="auto" w:fill="F2F2F2" w:themeFill="background1" w:themeFillShade="F2"/>
          </w:tcPr>
          <w:p w14:paraId="31C49537" w14:textId="77777777" w:rsidR="00F23D73" w:rsidRPr="00094B6C" w:rsidRDefault="00F23D73" w:rsidP="00D459B4">
            <w:pPr>
              <w:tabs>
                <w:tab w:val="left" w:pos="1411"/>
              </w:tabs>
              <w:spacing w:after="120" w:line="276" w:lineRule="auto"/>
              <w:jc w:val="both"/>
              <w:rPr>
                <w:b/>
                <w:bCs/>
                <w:rtl/>
              </w:rPr>
            </w:pPr>
            <w:r w:rsidRPr="00094B6C">
              <w:rPr>
                <w:rFonts w:hint="cs"/>
                <w:b/>
                <w:bCs/>
                <w:rtl/>
              </w:rPr>
              <w:t>סה"כ</w:t>
            </w:r>
          </w:p>
        </w:tc>
        <w:tc>
          <w:tcPr>
            <w:tcW w:w="2126" w:type="dxa"/>
            <w:shd w:val="clear" w:color="auto" w:fill="F2F2F2" w:themeFill="background1" w:themeFillShade="F2"/>
          </w:tcPr>
          <w:p w14:paraId="31C49538" w14:textId="77777777" w:rsidR="00F23D73" w:rsidRPr="005B3EB7" w:rsidRDefault="00F23D73" w:rsidP="0003183A">
            <w:pPr>
              <w:pStyle w:val="af4"/>
              <w:numPr>
                <w:ilvl w:val="0"/>
                <w:numId w:val="44"/>
              </w:numPr>
              <w:tabs>
                <w:tab w:val="left" w:pos="1411"/>
              </w:tabs>
              <w:spacing w:after="120" w:line="276" w:lineRule="auto"/>
              <w:jc w:val="both"/>
              <w:rPr>
                <w:b/>
                <w:bCs/>
                <w:rtl/>
              </w:rPr>
            </w:pPr>
            <w:r w:rsidRPr="005B3EB7">
              <w:rPr>
                <w:rFonts w:hint="cs"/>
                <w:b/>
                <w:bCs/>
                <w:rtl/>
              </w:rPr>
              <w:t>נקודות</w:t>
            </w:r>
          </w:p>
        </w:tc>
      </w:tr>
    </w:tbl>
    <w:p w14:paraId="31C4953A" w14:textId="77777777" w:rsidR="00F23D73" w:rsidRDefault="00F23D73" w:rsidP="00F23D73">
      <w:pPr>
        <w:spacing w:after="120" w:line="276" w:lineRule="auto"/>
        <w:jc w:val="both"/>
        <w:rPr>
          <w:rtl/>
        </w:rPr>
      </w:pPr>
    </w:p>
    <w:p w14:paraId="31C4953B" w14:textId="77777777" w:rsidR="005F631F" w:rsidRDefault="005F631F" w:rsidP="00251452">
      <w:pPr>
        <w:spacing w:after="120" w:line="276" w:lineRule="auto"/>
        <w:jc w:val="both"/>
        <w:rPr>
          <w:rtl/>
        </w:rPr>
      </w:pPr>
      <w:r>
        <w:rPr>
          <w:rFonts w:hint="cs"/>
          <w:rtl/>
        </w:rPr>
        <w:t xml:space="preserve">במסגרת מכרז זה נקבע ציון איכות מינימאלי של </w:t>
      </w:r>
      <w:r w:rsidR="00251452">
        <w:rPr>
          <w:rFonts w:hint="cs"/>
          <w:rtl/>
        </w:rPr>
        <w:t>12 נקודות.</w:t>
      </w:r>
      <w:r>
        <w:rPr>
          <w:rFonts w:hint="cs"/>
          <w:rtl/>
        </w:rPr>
        <w:t xml:space="preserve"> ועדת המכרזים תהא רשאית לפסול הצעתו של מציע שיזכה בסעיף זה לניקוד הנמוך מ- </w:t>
      </w:r>
      <w:r w:rsidR="00251452">
        <w:rPr>
          <w:rFonts w:hint="cs"/>
          <w:rtl/>
        </w:rPr>
        <w:t>12</w:t>
      </w:r>
      <w:r>
        <w:rPr>
          <w:rFonts w:hint="cs"/>
          <w:rtl/>
        </w:rPr>
        <w:t xml:space="preserve"> </w:t>
      </w:r>
      <w:proofErr w:type="spellStart"/>
      <w:r>
        <w:rPr>
          <w:rFonts w:hint="cs"/>
          <w:rtl/>
        </w:rPr>
        <w:t>נק</w:t>
      </w:r>
      <w:proofErr w:type="spellEnd"/>
      <w:r>
        <w:rPr>
          <w:rFonts w:hint="cs"/>
          <w:rtl/>
        </w:rPr>
        <w:t>'.</w:t>
      </w:r>
    </w:p>
    <w:p w14:paraId="31C4953C" w14:textId="77777777" w:rsidR="00F23D73" w:rsidRPr="00F23D73" w:rsidRDefault="00F23D73" w:rsidP="00CB7D61">
      <w:pPr>
        <w:pStyle w:val="af4"/>
        <w:numPr>
          <w:ilvl w:val="1"/>
          <w:numId w:val="9"/>
        </w:numPr>
        <w:spacing w:after="120" w:line="276" w:lineRule="auto"/>
        <w:ind w:left="703" w:firstLine="0"/>
        <w:contextualSpacing w:val="0"/>
        <w:jc w:val="both"/>
        <w:rPr>
          <w:b/>
          <w:bCs/>
        </w:rPr>
      </w:pPr>
      <w:r w:rsidRPr="00F23D73">
        <w:rPr>
          <w:rFonts w:hint="cs"/>
          <w:b/>
          <w:bCs/>
          <w:rtl/>
        </w:rPr>
        <w:t xml:space="preserve">הצעת המחיר- </w:t>
      </w:r>
      <w:r w:rsidR="00896B50">
        <w:rPr>
          <w:rFonts w:hint="cs"/>
          <w:b/>
          <w:bCs/>
          <w:rtl/>
        </w:rPr>
        <w:t>80</w:t>
      </w:r>
      <w:r w:rsidRPr="00F23D73">
        <w:rPr>
          <w:rFonts w:hint="cs"/>
          <w:b/>
          <w:bCs/>
          <w:rtl/>
        </w:rPr>
        <w:t xml:space="preserve"> נקודות</w:t>
      </w:r>
      <w:r w:rsidR="00896B50">
        <w:rPr>
          <w:rFonts w:hint="cs"/>
          <w:b/>
          <w:bCs/>
          <w:rtl/>
        </w:rPr>
        <w:t>.</w:t>
      </w:r>
    </w:p>
    <w:p w14:paraId="31C4953D" w14:textId="77777777" w:rsidR="00F23D73" w:rsidRDefault="00F23D73" w:rsidP="00F23D73">
      <w:pPr>
        <w:spacing w:line="276" w:lineRule="auto"/>
        <w:jc w:val="both"/>
        <w:rPr>
          <w:rtl/>
        </w:rPr>
      </w:pPr>
    </w:p>
    <w:p w14:paraId="31C4953E" w14:textId="77777777" w:rsidR="00F23D73" w:rsidRPr="009255DD" w:rsidRDefault="009255DD" w:rsidP="009255DD">
      <w:pPr>
        <w:pStyle w:val="af4"/>
        <w:spacing w:line="276" w:lineRule="auto"/>
        <w:jc w:val="both"/>
        <w:rPr>
          <w:b/>
          <w:bCs/>
          <w:u w:val="single"/>
          <w:rtl/>
        </w:rPr>
      </w:pPr>
      <w:r>
        <w:rPr>
          <w:rFonts w:hint="cs"/>
          <w:rtl/>
        </w:rPr>
        <w:t xml:space="preserve">מציע שהצעת המחיר שלו היא הזולה ביותר (לאחר </w:t>
      </w:r>
      <w:proofErr w:type="spellStart"/>
      <w:r>
        <w:rPr>
          <w:rFonts w:hint="cs"/>
          <w:rtl/>
        </w:rPr>
        <w:t>סכימת</w:t>
      </w:r>
      <w:proofErr w:type="spellEnd"/>
      <w:r>
        <w:rPr>
          <w:rFonts w:hint="cs"/>
          <w:rtl/>
        </w:rPr>
        <w:t xml:space="preserve"> הצעות המחיר שלו לכל פרטי כתב הכמויות) יקבל</w:t>
      </w:r>
      <w:r w:rsidR="00F23D73" w:rsidRPr="009255DD">
        <w:rPr>
          <w:rtl/>
        </w:rPr>
        <w:t xml:space="preserve"> את הציון המקסימאלי, וההצעות האחרות יקבלו ציון יחסי להצעה זו בסדר יורד</w:t>
      </w:r>
      <w:r w:rsidR="00F23D73" w:rsidRPr="009255DD">
        <w:rPr>
          <w:rFonts w:hint="cs"/>
          <w:rtl/>
        </w:rPr>
        <w:t>, בהתאם לנוסחה שלהלן:</w:t>
      </w:r>
    </w:p>
    <w:p w14:paraId="31C4953F" w14:textId="77777777" w:rsidR="00F23D73" w:rsidRPr="009255DD" w:rsidRDefault="00F23D73" w:rsidP="00F23D73">
      <w:pPr>
        <w:pStyle w:val="a0"/>
        <w:numPr>
          <w:ilvl w:val="0"/>
          <w:numId w:val="0"/>
        </w:numPr>
        <w:spacing w:before="0" w:line="276" w:lineRule="auto"/>
        <w:ind w:left="375"/>
        <w:rPr>
          <w:rFonts w:cs="David"/>
          <w:b w:val="0"/>
          <w:bCs w:val="0"/>
          <w:color w:val="auto"/>
          <w:sz w:val="24"/>
          <w:szCs w:val="24"/>
          <w:u w:val="single"/>
          <w:rtl/>
        </w:rPr>
      </w:pPr>
    </w:p>
    <w:p w14:paraId="31C49540" w14:textId="77777777" w:rsidR="00F23D73" w:rsidRPr="009255DD" w:rsidRDefault="00F23D73" w:rsidP="009255DD">
      <w:pPr>
        <w:pStyle w:val="a0"/>
        <w:numPr>
          <w:ilvl w:val="0"/>
          <w:numId w:val="0"/>
        </w:numPr>
        <w:spacing w:before="0" w:line="276" w:lineRule="auto"/>
        <w:ind w:left="567" w:hanging="567"/>
        <w:rPr>
          <w:rFonts w:cs="David"/>
          <w:b w:val="0"/>
          <w:bCs w:val="0"/>
          <w:color w:val="auto"/>
          <w:sz w:val="24"/>
          <w:szCs w:val="24"/>
          <w:rtl/>
        </w:rPr>
      </w:pPr>
      <w:r w:rsidRPr="009255DD">
        <w:rPr>
          <w:rFonts w:cs="David" w:hint="cs"/>
          <w:b w:val="0"/>
          <w:bCs w:val="0"/>
          <w:color w:val="auto"/>
          <w:spacing w:val="-4"/>
          <w:sz w:val="24"/>
          <w:szCs w:val="24"/>
          <w:u w:val="single"/>
          <w:rtl/>
        </w:rPr>
        <w:t xml:space="preserve">הצעה המחיר הנמוכה ביותר </w:t>
      </w:r>
      <w:r w:rsidRPr="009255DD">
        <w:rPr>
          <w:rFonts w:cs="David"/>
          <w:b w:val="0"/>
          <w:bCs w:val="0"/>
          <w:color w:val="auto"/>
          <w:spacing w:val="-4"/>
          <w:sz w:val="24"/>
          <w:szCs w:val="24"/>
        </w:rPr>
        <w:t xml:space="preserve">X  </w:t>
      </w:r>
      <w:r w:rsidRPr="009255DD">
        <w:rPr>
          <w:rFonts w:cs="David" w:hint="cs"/>
          <w:b w:val="0"/>
          <w:bCs w:val="0"/>
          <w:color w:val="auto"/>
          <w:spacing w:val="-4"/>
          <w:sz w:val="24"/>
          <w:szCs w:val="24"/>
          <w:rtl/>
        </w:rPr>
        <w:t xml:space="preserve">  משקל מרכיב הצעת המחיר </w:t>
      </w:r>
      <w:r w:rsidR="00896B50" w:rsidRPr="009255DD">
        <w:rPr>
          <w:rFonts w:cs="David" w:hint="cs"/>
          <w:b w:val="0"/>
          <w:bCs w:val="0"/>
          <w:color w:val="auto"/>
          <w:spacing w:val="-4"/>
          <w:sz w:val="24"/>
          <w:szCs w:val="24"/>
          <w:rtl/>
        </w:rPr>
        <w:t>(80)</w:t>
      </w:r>
      <w:r w:rsidRPr="009255DD">
        <w:rPr>
          <w:rFonts w:cs="David" w:hint="cs"/>
          <w:b w:val="0"/>
          <w:bCs w:val="0"/>
          <w:color w:val="auto"/>
          <w:spacing w:val="-4"/>
          <w:sz w:val="24"/>
          <w:szCs w:val="24"/>
          <w:rtl/>
        </w:rPr>
        <w:t xml:space="preserve"> =ציון</w:t>
      </w:r>
      <w:r w:rsidRPr="009255DD">
        <w:rPr>
          <w:rFonts w:cs="David" w:hint="cs"/>
          <w:b w:val="0"/>
          <w:bCs w:val="0"/>
          <w:color w:val="auto"/>
          <w:sz w:val="24"/>
          <w:szCs w:val="24"/>
          <w:rtl/>
        </w:rPr>
        <w:t xml:space="preserve"> יחסי </w:t>
      </w:r>
    </w:p>
    <w:p w14:paraId="31C49541" w14:textId="77777777" w:rsidR="00F23D73" w:rsidRPr="009255DD" w:rsidRDefault="00F23D73" w:rsidP="00F23D73">
      <w:pPr>
        <w:pStyle w:val="a0"/>
        <w:numPr>
          <w:ilvl w:val="0"/>
          <w:numId w:val="0"/>
        </w:numPr>
        <w:spacing w:before="0" w:line="276" w:lineRule="auto"/>
        <w:ind w:left="375"/>
        <w:rPr>
          <w:rFonts w:cs="David"/>
          <w:b w:val="0"/>
          <w:bCs w:val="0"/>
          <w:color w:val="auto"/>
          <w:sz w:val="24"/>
          <w:szCs w:val="24"/>
        </w:rPr>
      </w:pPr>
      <w:r w:rsidRPr="009255DD">
        <w:rPr>
          <w:rFonts w:cs="David" w:hint="cs"/>
          <w:b w:val="0"/>
          <w:bCs w:val="0"/>
          <w:color w:val="auto"/>
          <w:sz w:val="24"/>
          <w:szCs w:val="24"/>
          <w:rtl/>
        </w:rPr>
        <w:t xml:space="preserve">   ההצעה הנבדקת</w:t>
      </w:r>
    </w:p>
    <w:p w14:paraId="31C49542" w14:textId="77777777" w:rsidR="00F23D73" w:rsidRPr="00D35BE5" w:rsidRDefault="00F23D73" w:rsidP="00F23D73">
      <w:pPr>
        <w:spacing w:line="276" w:lineRule="auto"/>
        <w:jc w:val="both"/>
      </w:pPr>
    </w:p>
    <w:p w14:paraId="31C49543" w14:textId="77777777" w:rsidR="009255DD" w:rsidRDefault="00F23D73" w:rsidP="00CB7D61">
      <w:pPr>
        <w:pStyle w:val="af4"/>
        <w:numPr>
          <w:ilvl w:val="1"/>
          <w:numId w:val="9"/>
        </w:numPr>
        <w:spacing w:after="120" w:line="276" w:lineRule="auto"/>
        <w:ind w:left="703" w:firstLine="0"/>
        <w:contextualSpacing w:val="0"/>
        <w:jc w:val="both"/>
      </w:pPr>
      <w:r w:rsidRPr="00347E5E">
        <w:rPr>
          <w:rFonts w:hint="cs"/>
          <w:rtl/>
        </w:rPr>
        <w:t>הציון של כל ההצעות ישוקלל משני המרכיבים לעיל (האיכות והמחיר), ו</w:t>
      </w:r>
      <w:r w:rsidR="00880891">
        <w:rPr>
          <w:rFonts w:hint="cs"/>
          <w:rtl/>
        </w:rPr>
        <w:t xml:space="preserve">- 4 ההצעות שיקבלו את הניקוד המשוקלל הגבוה ביותר </w:t>
      </w:r>
      <w:r w:rsidRPr="00347E5E">
        <w:rPr>
          <w:rFonts w:hint="cs"/>
          <w:rtl/>
        </w:rPr>
        <w:t xml:space="preserve">(מתוך מקסימום 100 נקודות) </w:t>
      </w:r>
      <w:r w:rsidR="00880891">
        <w:rPr>
          <w:rFonts w:hint="cs"/>
          <w:rtl/>
        </w:rPr>
        <w:t>יבחרו כהצעות</w:t>
      </w:r>
      <w:r w:rsidRPr="00347E5E">
        <w:rPr>
          <w:rFonts w:hint="cs"/>
          <w:rtl/>
        </w:rPr>
        <w:t xml:space="preserve"> הזוכ</w:t>
      </w:r>
      <w:r w:rsidR="00880891">
        <w:rPr>
          <w:rFonts w:hint="cs"/>
          <w:rtl/>
        </w:rPr>
        <w:t>ות</w:t>
      </w:r>
      <w:r w:rsidRPr="00347E5E">
        <w:rPr>
          <w:rFonts w:hint="cs"/>
          <w:rtl/>
        </w:rPr>
        <w:t xml:space="preserve"> במכרז זה.</w:t>
      </w:r>
      <w:r w:rsidR="00347E5E" w:rsidRPr="00347E5E">
        <w:rPr>
          <w:rFonts w:hint="cs"/>
          <w:rtl/>
        </w:rPr>
        <w:t xml:space="preserve"> </w:t>
      </w:r>
    </w:p>
    <w:p w14:paraId="31C49544" w14:textId="77777777" w:rsidR="00F23D73" w:rsidRPr="00347E5E" w:rsidRDefault="00347E5E" w:rsidP="00D049B9">
      <w:pPr>
        <w:spacing w:after="120" w:line="276" w:lineRule="auto"/>
        <w:ind w:left="703"/>
        <w:jc w:val="both"/>
        <w:rPr>
          <w:rtl/>
        </w:rPr>
      </w:pPr>
      <w:r>
        <w:rPr>
          <w:rFonts w:hint="cs"/>
          <w:rtl/>
        </w:rPr>
        <w:t>כמפורט</w:t>
      </w:r>
      <w:r w:rsidRPr="00347E5E">
        <w:rPr>
          <w:rFonts w:hint="cs"/>
          <w:rtl/>
        </w:rPr>
        <w:t xml:space="preserve"> בסעיף</w:t>
      </w:r>
      <w:r>
        <w:rPr>
          <w:rFonts w:hint="cs"/>
          <w:rtl/>
        </w:rPr>
        <w:t xml:space="preserve"> </w:t>
      </w:r>
      <w:r w:rsidR="00D049B9">
        <w:rPr>
          <w:rFonts w:hint="cs"/>
          <w:rtl/>
        </w:rPr>
        <w:t>1</w:t>
      </w:r>
      <w:r>
        <w:rPr>
          <w:rFonts w:hint="cs"/>
          <w:rtl/>
        </w:rPr>
        <w:t xml:space="preserve"> לעיל, בכוונת המזמין לבחור עד 4 זוכים במכרז זה אשר קיבלו את הניקוד המשוקלל הגבוה ביותר, בהתאם לחלוקת היקף ההתקשרות כאמור.</w:t>
      </w:r>
      <w:r w:rsidRPr="00347E5E">
        <w:rPr>
          <w:rFonts w:hint="cs"/>
          <w:rtl/>
        </w:rPr>
        <w:t xml:space="preserve"> </w:t>
      </w:r>
      <w:r w:rsidR="00F23D73" w:rsidRPr="00347E5E">
        <w:rPr>
          <w:rFonts w:hint="cs"/>
          <w:rtl/>
        </w:rPr>
        <w:t xml:space="preserve"> </w:t>
      </w:r>
    </w:p>
    <w:p w14:paraId="31C49545" w14:textId="77777777" w:rsidR="00862BA0" w:rsidRPr="00795036" w:rsidRDefault="00F23D73" w:rsidP="00F23D73">
      <w:pPr>
        <w:tabs>
          <w:tab w:val="left" w:pos="2233"/>
        </w:tabs>
        <w:jc w:val="both"/>
        <w:rPr>
          <w:rtl/>
        </w:rPr>
      </w:pPr>
      <w:r>
        <w:rPr>
          <w:rtl/>
        </w:rPr>
        <w:tab/>
      </w:r>
    </w:p>
    <w:p w14:paraId="31C49546" w14:textId="77777777" w:rsidR="00F23D73" w:rsidRDefault="00F23D73" w:rsidP="00F23D73">
      <w:pPr>
        <w:numPr>
          <w:ilvl w:val="0"/>
          <w:numId w:val="1"/>
        </w:numPr>
        <w:spacing w:after="120" w:line="276" w:lineRule="auto"/>
        <w:jc w:val="both"/>
        <w:rPr>
          <w:b/>
          <w:bCs/>
        </w:rPr>
      </w:pPr>
      <w:r w:rsidRPr="00F23D73">
        <w:rPr>
          <w:rFonts w:hint="cs"/>
          <w:b/>
          <w:bCs/>
          <w:rtl/>
        </w:rPr>
        <w:lastRenderedPageBreak/>
        <w:t xml:space="preserve">הליך בחינת ההצעות על ידי </w:t>
      </w:r>
      <w:r>
        <w:rPr>
          <w:rFonts w:hint="cs"/>
          <w:b/>
          <w:bCs/>
          <w:rtl/>
        </w:rPr>
        <w:t>המזמין</w:t>
      </w:r>
    </w:p>
    <w:p w14:paraId="31C49547" w14:textId="77777777" w:rsidR="00F23D73" w:rsidRPr="00F23D73" w:rsidRDefault="00F23D73" w:rsidP="00F23D73">
      <w:pPr>
        <w:pStyle w:val="1"/>
        <w:numPr>
          <w:ilvl w:val="0"/>
          <w:numId w:val="0"/>
        </w:numPr>
        <w:ind w:left="1418" w:hanging="698"/>
        <w:rPr>
          <w:rFonts w:cs="David"/>
          <w:b/>
          <w:bCs/>
          <w:u w:val="none"/>
        </w:rPr>
      </w:pPr>
      <w:r w:rsidRPr="00F23D73">
        <w:rPr>
          <w:rFonts w:cs="David"/>
          <w:u w:val="none"/>
          <w:rtl/>
        </w:rPr>
        <w:t xml:space="preserve">בחירת הזוכה במכרז תיעשה לפי </w:t>
      </w:r>
      <w:r w:rsidRPr="00F23D73">
        <w:rPr>
          <w:rFonts w:cs="David" w:hint="cs"/>
          <w:u w:val="none"/>
          <w:rtl/>
        </w:rPr>
        <w:t>ה</w:t>
      </w:r>
      <w:r w:rsidRPr="00F23D73">
        <w:rPr>
          <w:rFonts w:cs="David"/>
          <w:u w:val="none"/>
          <w:rtl/>
        </w:rPr>
        <w:t xml:space="preserve">שלבים </w:t>
      </w:r>
      <w:r w:rsidRPr="00F23D73">
        <w:rPr>
          <w:rFonts w:cs="David" w:hint="cs"/>
          <w:u w:val="none"/>
          <w:rtl/>
        </w:rPr>
        <w:t>ה</w:t>
      </w:r>
      <w:r w:rsidRPr="00F23D73">
        <w:rPr>
          <w:rFonts w:cs="David"/>
          <w:u w:val="none"/>
          <w:rtl/>
        </w:rPr>
        <w:t>מפורט</w:t>
      </w:r>
      <w:r w:rsidRPr="00F23D73">
        <w:rPr>
          <w:rFonts w:cs="David" w:hint="cs"/>
          <w:u w:val="none"/>
          <w:rtl/>
        </w:rPr>
        <w:t>ים</w:t>
      </w:r>
      <w:r w:rsidRPr="00F23D73">
        <w:rPr>
          <w:rFonts w:cs="David"/>
          <w:u w:val="none"/>
          <w:rtl/>
        </w:rPr>
        <w:t xml:space="preserve"> להלן:</w:t>
      </w:r>
    </w:p>
    <w:p w14:paraId="31C49548" w14:textId="77777777" w:rsidR="00F23D73" w:rsidRPr="00F23D73" w:rsidRDefault="00F23D73" w:rsidP="00F23D73">
      <w:pPr>
        <w:pStyle w:val="1"/>
        <w:rPr>
          <w:rFonts w:cs="David"/>
          <w:b/>
          <w:bCs/>
          <w:u w:val="none"/>
        </w:rPr>
      </w:pPr>
      <w:r w:rsidRPr="00F23D73">
        <w:rPr>
          <w:rFonts w:cs="David" w:hint="cs"/>
          <w:u w:val="none"/>
          <w:rtl/>
        </w:rPr>
        <w:t xml:space="preserve">שלב 1 - </w:t>
      </w:r>
      <w:r w:rsidRPr="00F23D73">
        <w:rPr>
          <w:rFonts w:cs="David"/>
          <w:u w:val="none"/>
          <w:rtl/>
        </w:rPr>
        <w:t>בדיקת תנאי הסף</w:t>
      </w:r>
      <w:r w:rsidRPr="00F23D73">
        <w:rPr>
          <w:rFonts w:cs="David"/>
          <w:u w:val="none"/>
        </w:rPr>
        <w:t>:</w:t>
      </w:r>
      <w:r w:rsidRPr="00F23D73">
        <w:rPr>
          <w:rFonts w:cs="David" w:hint="cs"/>
          <w:u w:val="none"/>
          <w:rtl/>
        </w:rPr>
        <w:t xml:space="preserve"> </w:t>
      </w:r>
      <w:r w:rsidRPr="00F23D73">
        <w:rPr>
          <w:rFonts w:cs="David"/>
          <w:u w:val="none"/>
          <w:rtl/>
        </w:rPr>
        <w:t>בשלב ראשון תיבדק עמידת המציעים בכל תנאי הסף הנדרשים להגשת ההצעות. הצעה שלא תעמוד באחד מתנאי הסף ת</w:t>
      </w:r>
      <w:r w:rsidRPr="00F23D73">
        <w:rPr>
          <w:rFonts w:cs="David" w:hint="cs"/>
          <w:u w:val="none"/>
          <w:rtl/>
        </w:rPr>
        <w:t>י</w:t>
      </w:r>
      <w:r w:rsidRPr="00F23D73">
        <w:rPr>
          <w:rFonts w:cs="David"/>
          <w:u w:val="none"/>
          <w:rtl/>
        </w:rPr>
        <w:t>פסל. הצעות שיעמדו בתנאי הסף יעברו לשלב השני</w:t>
      </w:r>
      <w:r w:rsidRPr="00F23D73">
        <w:rPr>
          <w:rFonts w:cs="David"/>
          <w:u w:val="none"/>
        </w:rPr>
        <w:t>.</w:t>
      </w:r>
    </w:p>
    <w:p w14:paraId="31C49549" w14:textId="77777777" w:rsidR="00F23D73" w:rsidRPr="00F23D73" w:rsidRDefault="00F23D73" w:rsidP="00F23D73">
      <w:pPr>
        <w:pStyle w:val="1"/>
        <w:tabs>
          <w:tab w:val="clear" w:pos="1418"/>
        </w:tabs>
        <w:rPr>
          <w:rFonts w:cs="David"/>
          <w:u w:val="none"/>
        </w:rPr>
      </w:pPr>
      <w:r w:rsidRPr="00F23D73">
        <w:rPr>
          <w:rFonts w:cs="David" w:hint="cs"/>
          <w:u w:val="none"/>
          <w:rtl/>
        </w:rPr>
        <w:t xml:space="preserve">שלב 2 - </w:t>
      </w:r>
      <w:r w:rsidRPr="00F23D73">
        <w:rPr>
          <w:rFonts w:cs="David"/>
          <w:u w:val="none"/>
          <w:rtl/>
        </w:rPr>
        <w:t>בדיקת כל מסמכי ההצעה וצרופותיה בהתאם לתנאי המכרז. נתגלו טעויות סופר או טעויות חשבוניות, רשאית ועדת המכרזים של המשרד לתקן אותן</w:t>
      </w:r>
      <w:r w:rsidRPr="00F23D73">
        <w:rPr>
          <w:rFonts w:cs="David" w:hint="cs"/>
          <w:u w:val="none"/>
          <w:rtl/>
        </w:rPr>
        <w:t>,</w:t>
      </w:r>
      <w:r w:rsidRPr="00F23D73">
        <w:rPr>
          <w:rFonts w:cs="David"/>
          <w:u w:val="none"/>
          <w:rtl/>
        </w:rPr>
        <w:t xml:space="preserve"> תוך מתן הודעה למציע.</w:t>
      </w:r>
      <w:r w:rsidRPr="00F23D73">
        <w:rPr>
          <w:rFonts w:cs="David" w:hint="cs"/>
          <w:u w:val="none"/>
          <w:rtl/>
        </w:rPr>
        <w:tab/>
      </w:r>
      <w:r w:rsidRPr="00F23D73">
        <w:rPr>
          <w:rFonts w:cs="David"/>
          <w:u w:val="none"/>
          <w:rtl/>
        </w:rPr>
        <w:br/>
        <w:t>ועדת המכרזים רשאית לפסול כל הצעה שנעשתה או שהוגשה שלא על פי הוראות מכרז זה או חלקו, ו/או שהי</w:t>
      </w:r>
      <w:r w:rsidRPr="00F23D73">
        <w:rPr>
          <w:rFonts w:cs="David" w:hint="cs"/>
          <w:u w:val="none"/>
          <w:rtl/>
        </w:rPr>
        <w:t>א</w:t>
      </w:r>
      <w:r w:rsidRPr="00F23D73">
        <w:rPr>
          <w:rFonts w:cs="David"/>
          <w:u w:val="none"/>
          <w:rtl/>
        </w:rPr>
        <w:t xml:space="preserve"> חסרה, מוטעית או מבוססת על הנחות בלתי נכונות, זולת אם החליטה הו</w:t>
      </w:r>
      <w:r w:rsidRPr="00F23D73">
        <w:rPr>
          <w:rFonts w:cs="David" w:hint="cs"/>
          <w:u w:val="none"/>
          <w:rtl/>
        </w:rPr>
        <w:t>ו</w:t>
      </w:r>
      <w:r w:rsidRPr="00F23D73">
        <w:rPr>
          <w:rFonts w:cs="David"/>
          <w:u w:val="none"/>
          <w:rtl/>
        </w:rPr>
        <w:t>עדה אחרת</w:t>
      </w:r>
      <w:r w:rsidRPr="00F23D73">
        <w:rPr>
          <w:rFonts w:cs="David" w:hint="cs"/>
          <w:u w:val="none"/>
          <w:rtl/>
        </w:rPr>
        <w:t>,</w:t>
      </w:r>
      <w:r w:rsidRPr="00F23D73">
        <w:rPr>
          <w:rFonts w:cs="David"/>
          <w:u w:val="none"/>
          <w:rtl/>
        </w:rPr>
        <w:t xml:space="preserve"> מטעמים שי</w:t>
      </w:r>
      <w:r w:rsidRPr="00F23D73">
        <w:rPr>
          <w:rFonts w:cs="David" w:hint="cs"/>
          <w:u w:val="none"/>
          <w:rtl/>
        </w:rPr>
        <w:t>י</w:t>
      </w:r>
      <w:r w:rsidRPr="00F23D73">
        <w:rPr>
          <w:rFonts w:cs="David"/>
          <w:u w:val="none"/>
          <w:rtl/>
        </w:rPr>
        <w:t>רשמו.</w:t>
      </w:r>
    </w:p>
    <w:p w14:paraId="31C4954A" w14:textId="77777777" w:rsidR="00F23D73" w:rsidRPr="00F23D73" w:rsidRDefault="00F23D73" w:rsidP="00896B50">
      <w:pPr>
        <w:pStyle w:val="1"/>
        <w:tabs>
          <w:tab w:val="clear" w:pos="1418"/>
        </w:tabs>
        <w:rPr>
          <w:rFonts w:cs="David"/>
          <w:u w:val="none"/>
        </w:rPr>
      </w:pPr>
      <w:r w:rsidRPr="00F23D73">
        <w:rPr>
          <w:rFonts w:cs="David" w:hint="cs"/>
          <w:u w:val="none"/>
          <w:rtl/>
        </w:rPr>
        <w:t xml:space="preserve">שלב 3 - </w:t>
      </w:r>
      <w:r w:rsidRPr="00F23D73">
        <w:rPr>
          <w:rFonts w:cs="David"/>
          <w:u w:val="none"/>
          <w:rtl/>
        </w:rPr>
        <w:t>בדיקת איכות ההצעות אשר עמדו בתנאי הסף</w:t>
      </w:r>
      <w:r w:rsidRPr="00F23D73">
        <w:rPr>
          <w:rFonts w:cs="David" w:hint="cs"/>
          <w:u w:val="none"/>
          <w:rtl/>
        </w:rPr>
        <w:t xml:space="preserve"> (</w:t>
      </w:r>
      <w:r w:rsidR="00896B50">
        <w:rPr>
          <w:rFonts w:cs="David" w:hint="cs"/>
          <w:u w:val="none"/>
          <w:rtl/>
        </w:rPr>
        <w:t>20</w:t>
      </w:r>
      <w:r w:rsidRPr="00F23D73">
        <w:rPr>
          <w:rFonts w:cs="David" w:hint="cs"/>
          <w:u w:val="none"/>
          <w:rtl/>
        </w:rPr>
        <w:t>%) ומתן ציון איכות לכל הצעה.</w:t>
      </w:r>
    </w:p>
    <w:p w14:paraId="31C4954B" w14:textId="77777777" w:rsidR="00F23D73" w:rsidRDefault="00F23D73" w:rsidP="00896B50">
      <w:pPr>
        <w:pStyle w:val="1"/>
        <w:tabs>
          <w:tab w:val="clear" w:pos="1418"/>
        </w:tabs>
        <w:rPr>
          <w:rFonts w:cs="David"/>
          <w:u w:val="none"/>
        </w:rPr>
      </w:pPr>
      <w:r w:rsidRPr="00F23D73">
        <w:rPr>
          <w:rFonts w:cs="David"/>
          <w:u w:val="none"/>
          <w:rtl/>
        </w:rPr>
        <w:t xml:space="preserve">שלב </w:t>
      </w:r>
      <w:r w:rsidRPr="00F23D73">
        <w:rPr>
          <w:rFonts w:cs="David" w:hint="cs"/>
          <w:u w:val="none"/>
          <w:rtl/>
        </w:rPr>
        <w:t>4</w:t>
      </w:r>
      <w:r w:rsidRPr="00F23D73">
        <w:rPr>
          <w:rFonts w:cs="David"/>
          <w:u w:val="none"/>
          <w:rtl/>
        </w:rPr>
        <w:t xml:space="preserve"> </w:t>
      </w:r>
      <w:r w:rsidRPr="00F23D73">
        <w:rPr>
          <w:rFonts w:cs="David" w:hint="cs"/>
          <w:u w:val="none"/>
          <w:rtl/>
        </w:rPr>
        <w:t>-</w:t>
      </w:r>
      <w:r w:rsidRPr="00F23D73">
        <w:rPr>
          <w:rFonts w:cs="David"/>
          <w:u w:val="none"/>
          <w:rtl/>
        </w:rPr>
        <w:t xml:space="preserve"> </w:t>
      </w:r>
      <w:r w:rsidRPr="00F23D73">
        <w:rPr>
          <w:rFonts w:cs="David" w:hint="cs"/>
          <w:u w:val="none"/>
          <w:rtl/>
        </w:rPr>
        <w:t>ב</w:t>
      </w:r>
      <w:r w:rsidRPr="00F23D73">
        <w:rPr>
          <w:rFonts w:cs="David"/>
          <w:u w:val="none"/>
          <w:rtl/>
        </w:rPr>
        <w:t>ד</w:t>
      </w:r>
      <w:r w:rsidRPr="00F23D73">
        <w:rPr>
          <w:rFonts w:cs="David" w:hint="cs"/>
          <w:u w:val="none"/>
          <w:rtl/>
        </w:rPr>
        <w:t>י</w:t>
      </w:r>
      <w:r w:rsidRPr="00F23D73">
        <w:rPr>
          <w:rFonts w:cs="David"/>
          <w:u w:val="none"/>
          <w:rtl/>
        </w:rPr>
        <w:t>ק</w:t>
      </w:r>
      <w:r w:rsidRPr="00F23D73">
        <w:rPr>
          <w:rFonts w:cs="David" w:hint="cs"/>
          <w:u w:val="none"/>
          <w:rtl/>
        </w:rPr>
        <w:t>ת</w:t>
      </w:r>
      <w:r w:rsidRPr="00F23D73">
        <w:rPr>
          <w:rFonts w:cs="David"/>
          <w:u w:val="none"/>
          <w:rtl/>
        </w:rPr>
        <w:t xml:space="preserve"> ההצעה הכספית של המציעים, ח</w:t>
      </w:r>
      <w:r w:rsidRPr="00F23D73">
        <w:rPr>
          <w:rFonts w:cs="David" w:hint="cs"/>
          <w:u w:val="none"/>
          <w:rtl/>
        </w:rPr>
        <w:t>י</w:t>
      </w:r>
      <w:r w:rsidRPr="00F23D73">
        <w:rPr>
          <w:rFonts w:cs="David"/>
          <w:u w:val="none"/>
          <w:rtl/>
        </w:rPr>
        <w:t>ש</w:t>
      </w:r>
      <w:r w:rsidRPr="00F23D73">
        <w:rPr>
          <w:rFonts w:cs="David" w:hint="cs"/>
          <w:u w:val="none"/>
          <w:rtl/>
        </w:rPr>
        <w:t>ו</w:t>
      </w:r>
      <w:r w:rsidRPr="00F23D73">
        <w:rPr>
          <w:rFonts w:cs="David"/>
          <w:u w:val="none"/>
          <w:rtl/>
        </w:rPr>
        <w:t xml:space="preserve">ב שקלול ההצעה הכספית </w:t>
      </w:r>
      <w:r w:rsidRPr="00F23D73">
        <w:rPr>
          <w:rFonts w:cs="David" w:hint="cs"/>
          <w:u w:val="none"/>
          <w:rtl/>
        </w:rPr>
        <w:t>(</w:t>
      </w:r>
      <w:r w:rsidR="00896B50">
        <w:rPr>
          <w:rFonts w:cs="David" w:hint="cs"/>
          <w:u w:val="none"/>
          <w:rtl/>
        </w:rPr>
        <w:t>80</w:t>
      </w:r>
      <w:r w:rsidRPr="00F23D73">
        <w:rPr>
          <w:rFonts w:cs="David" w:hint="cs"/>
          <w:u w:val="none"/>
          <w:rtl/>
        </w:rPr>
        <w:t>%), מתן ציון מ</w:t>
      </w:r>
      <w:r w:rsidRPr="00F23D73">
        <w:rPr>
          <w:rFonts w:cs="David"/>
          <w:u w:val="none"/>
          <w:rtl/>
        </w:rPr>
        <w:t>ש</w:t>
      </w:r>
      <w:r w:rsidRPr="00F23D73">
        <w:rPr>
          <w:rFonts w:cs="David" w:hint="cs"/>
          <w:u w:val="none"/>
          <w:rtl/>
        </w:rPr>
        <w:t>ו</w:t>
      </w:r>
      <w:r w:rsidRPr="00F23D73">
        <w:rPr>
          <w:rFonts w:cs="David"/>
          <w:u w:val="none"/>
          <w:rtl/>
        </w:rPr>
        <w:t xml:space="preserve">קלל </w:t>
      </w:r>
      <w:r w:rsidRPr="00F23D73">
        <w:rPr>
          <w:rFonts w:cs="David" w:hint="cs"/>
          <w:u w:val="none"/>
          <w:rtl/>
        </w:rPr>
        <w:t>להצעת המציע ובחירת זוכה</w:t>
      </w:r>
      <w:r w:rsidR="00347E5E">
        <w:rPr>
          <w:rFonts w:cs="David" w:hint="cs"/>
          <w:u w:val="none"/>
          <w:rtl/>
        </w:rPr>
        <w:t>/זוכים</w:t>
      </w:r>
      <w:r w:rsidRPr="00F23D73">
        <w:rPr>
          <w:rFonts w:cs="David" w:hint="cs"/>
          <w:u w:val="none"/>
          <w:rtl/>
        </w:rPr>
        <w:t>.</w:t>
      </w:r>
    </w:p>
    <w:p w14:paraId="31C4954C" w14:textId="77777777" w:rsidR="00F23D73" w:rsidRPr="00F23D73" w:rsidRDefault="00F23D73" w:rsidP="00F23D73">
      <w:pPr>
        <w:pStyle w:val="1"/>
        <w:numPr>
          <w:ilvl w:val="0"/>
          <w:numId w:val="0"/>
        </w:numPr>
        <w:ind w:left="1418"/>
        <w:rPr>
          <w:rFonts w:cs="David"/>
          <w:u w:val="none"/>
        </w:rPr>
      </w:pPr>
    </w:p>
    <w:p w14:paraId="31C4954D" w14:textId="77777777" w:rsidR="00F23D73" w:rsidRPr="00F23D73" w:rsidRDefault="00F23D73" w:rsidP="00F23D73">
      <w:pPr>
        <w:numPr>
          <w:ilvl w:val="0"/>
          <w:numId w:val="1"/>
        </w:numPr>
        <w:spacing w:after="120" w:line="276" w:lineRule="auto"/>
        <w:jc w:val="both"/>
        <w:rPr>
          <w:b/>
          <w:bCs/>
          <w:rtl/>
        </w:rPr>
      </w:pPr>
      <w:r w:rsidRPr="00F23D73">
        <w:rPr>
          <w:b/>
          <w:bCs/>
          <w:rtl/>
        </w:rPr>
        <w:t>הודעה על זכיה</w:t>
      </w:r>
    </w:p>
    <w:p w14:paraId="31C4954E" w14:textId="77777777" w:rsidR="00F23D73" w:rsidRPr="00F23D73" w:rsidRDefault="00F23D73" w:rsidP="00F23D73">
      <w:pPr>
        <w:pStyle w:val="1"/>
        <w:rPr>
          <w:rFonts w:cs="David"/>
          <w:u w:val="none"/>
        </w:rPr>
      </w:pPr>
      <w:r w:rsidRPr="00F23D73">
        <w:rPr>
          <w:rFonts w:cs="David" w:hint="cs"/>
          <w:u w:val="none"/>
          <w:rtl/>
        </w:rPr>
        <w:t xml:space="preserve">ועדת המכרזים תהא </w:t>
      </w:r>
      <w:r w:rsidRPr="00F23D73">
        <w:rPr>
          <w:rFonts w:cs="David"/>
          <w:u w:val="none"/>
          <w:rtl/>
        </w:rPr>
        <w:t>רשאי</w:t>
      </w:r>
      <w:r w:rsidRPr="00F23D73">
        <w:rPr>
          <w:rFonts w:cs="David" w:hint="cs"/>
          <w:u w:val="none"/>
          <w:rtl/>
        </w:rPr>
        <w:t>ת</w:t>
      </w:r>
      <w:r w:rsidRPr="00F23D73">
        <w:rPr>
          <w:rFonts w:cs="David"/>
          <w:u w:val="none"/>
          <w:rtl/>
        </w:rPr>
        <w:t xml:space="preserve"> לבחור הצעה</w:t>
      </w:r>
      <w:r w:rsidR="00347E5E">
        <w:rPr>
          <w:rFonts w:cs="David" w:hint="cs"/>
          <w:u w:val="none"/>
          <w:rtl/>
        </w:rPr>
        <w:t>/ות</w:t>
      </w:r>
      <w:r w:rsidRPr="00F23D73">
        <w:rPr>
          <w:rFonts w:cs="David"/>
          <w:u w:val="none"/>
          <w:rtl/>
        </w:rPr>
        <w:t xml:space="preserve"> שאינה</w:t>
      </w:r>
      <w:r w:rsidR="00347E5E">
        <w:rPr>
          <w:rFonts w:cs="David" w:hint="cs"/>
          <w:u w:val="none"/>
          <w:rtl/>
        </w:rPr>
        <w:t>/ן</w:t>
      </w:r>
      <w:r w:rsidRPr="00F23D73">
        <w:rPr>
          <w:rFonts w:cs="David"/>
          <w:u w:val="none"/>
          <w:rtl/>
        </w:rPr>
        <w:t xml:space="preserve"> בעלת</w:t>
      </w:r>
      <w:r w:rsidR="00347E5E">
        <w:rPr>
          <w:rFonts w:cs="David" w:hint="cs"/>
          <w:u w:val="none"/>
          <w:rtl/>
        </w:rPr>
        <w:t>/ות</w:t>
      </w:r>
      <w:r w:rsidRPr="00F23D73">
        <w:rPr>
          <w:rFonts w:cs="David"/>
          <w:u w:val="none"/>
          <w:rtl/>
        </w:rPr>
        <w:t xml:space="preserve"> הציון המשוקלל הגבוה ביותר, בגין נסיבות מיוחדות ומטעמים שיירשמו, לאחר מתן זכות טיעון לבעל</w:t>
      </w:r>
      <w:r w:rsidR="00347E5E">
        <w:rPr>
          <w:rFonts w:cs="David" w:hint="cs"/>
          <w:u w:val="none"/>
          <w:rtl/>
        </w:rPr>
        <w:t>/י</w:t>
      </w:r>
      <w:r w:rsidRPr="00F23D73">
        <w:rPr>
          <w:rFonts w:cs="David"/>
          <w:u w:val="none"/>
          <w:rtl/>
        </w:rPr>
        <w:t xml:space="preserve"> ההצעה</w:t>
      </w:r>
      <w:r w:rsidR="00347E5E">
        <w:rPr>
          <w:rFonts w:cs="David" w:hint="cs"/>
          <w:u w:val="none"/>
          <w:rtl/>
        </w:rPr>
        <w:t>/ות</w:t>
      </w:r>
      <w:r w:rsidRPr="00F23D73">
        <w:rPr>
          <w:rFonts w:cs="David"/>
          <w:u w:val="none"/>
          <w:rtl/>
        </w:rPr>
        <w:t xml:space="preserve"> בעלת</w:t>
      </w:r>
      <w:r w:rsidR="00347E5E">
        <w:rPr>
          <w:rFonts w:cs="David" w:hint="cs"/>
          <w:u w:val="none"/>
          <w:rtl/>
        </w:rPr>
        <w:t>/ות</w:t>
      </w:r>
      <w:r w:rsidRPr="00F23D73">
        <w:rPr>
          <w:rFonts w:cs="David"/>
          <w:u w:val="none"/>
          <w:rtl/>
        </w:rPr>
        <w:t xml:space="preserve"> הציון </w:t>
      </w:r>
      <w:r w:rsidRPr="00F23D73">
        <w:rPr>
          <w:rFonts w:cs="David" w:hint="cs"/>
          <w:u w:val="none"/>
          <w:rtl/>
        </w:rPr>
        <w:t xml:space="preserve">המשוקלל </w:t>
      </w:r>
      <w:r w:rsidRPr="00F23D73">
        <w:rPr>
          <w:rFonts w:cs="David"/>
          <w:u w:val="none"/>
          <w:rtl/>
        </w:rPr>
        <w:t>הגבוה ביותר</w:t>
      </w:r>
      <w:r w:rsidRPr="00F23D73">
        <w:rPr>
          <w:rFonts w:cs="David" w:hint="cs"/>
          <w:u w:val="none"/>
          <w:rtl/>
        </w:rPr>
        <w:t>.</w:t>
      </w:r>
    </w:p>
    <w:p w14:paraId="31C4954F" w14:textId="77777777" w:rsidR="00F23D73" w:rsidRPr="00F23D73" w:rsidRDefault="00F23D73" w:rsidP="00F23D73">
      <w:pPr>
        <w:pStyle w:val="1"/>
        <w:rPr>
          <w:rFonts w:cs="David"/>
          <w:u w:val="none"/>
        </w:rPr>
      </w:pPr>
      <w:r w:rsidRPr="00F23D73">
        <w:rPr>
          <w:rFonts w:cs="David"/>
          <w:u w:val="none"/>
          <w:rtl/>
        </w:rPr>
        <w:tab/>
        <w:t>ועדת המכרזים רשאית להחליט על בחירת ההצעה המתאימה ביותר או להחליט שלא לבחור כל הצעה שהיא</w:t>
      </w:r>
      <w:r w:rsidRPr="00F23D73">
        <w:rPr>
          <w:rFonts w:cs="David" w:hint="cs"/>
          <w:u w:val="none"/>
          <w:rtl/>
        </w:rPr>
        <w:t>,</w:t>
      </w:r>
      <w:r w:rsidRPr="00F23D73">
        <w:rPr>
          <w:rFonts w:cs="David"/>
          <w:u w:val="none"/>
          <w:rtl/>
        </w:rPr>
        <w:t xml:space="preserve"> או לפצל את העבודה בין מספר מציעים מתאימים, בהיבט החלוקה הגיאוגרפית, או בכל אופן אחר, והכל במטרה להבטיח את מירב היתרונות למשרד</w:t>
      </w:r>
      <w:r w:rsidRPr="00F23D73">
        <w:rPr>
          <w:rFonts w:cs="David" w:hint="cs"/>
          <w:u w:val="none"/>
          <w:rtl/>
        </w:rPr>
        <w:t>.</w:t>
      </w:r>
      <w:r w:rsidRPr="00F23D73">
        <w:rPr>
          <w:rFonts w:cs="David"/>
          <w:u w:val="none"/>
          <w:rtl/>
        </w:rPr>
        <w:t xml:space="preserve"> כמו כן</w:t>
      </w:r>
      <w:r w:rsidRPr="00F23D73">
        <w:rPr>
          <w:rFonts w:cs="David" w:hint="cs"/>
          <w:u w:val="none"/>
          <w:rtl/>
        </w:rPr>
        <w:t>,</w:t>
      </w:r>
      <w:r w:rsidRPr="00F23D73">
        <w:rPr>
          <w:rFonts w:cs="David"/>
          <w:u w:val="none"/>
          <w:rtl/>
        </w:rPr>
        <w:t xml:space="preserve"> רשאית ועדת המכרזים להחליט </w:t>
      </w:r>
      <w:r w:rsidRPr="00F23D73">
        <w:rPr>
          <w:rFonts w:cs="David" w:hint="cs"/>
          <w:u w:val="none"/>
          <w:rtl/>
        </w:rPr>
        <w:t>להתקשר עם הזוכה/ים רק ביחס ל</w:t>
      </w:r>
      <w:r w:rsidRPr="00F23D73">
        <w:rPr>
          <w:rFonts w:cs="David"/>
          <w:u w:val="none"/>
          <w:rtl/>
        </w:rPr>
        <w:t>חלק מהש</w:t>
      </w:r>
      <w:r w:rsidRPr="00F23D73">
        <w:rPr>
          <w:rFonts w:cs="David" w:hint="cs"/>
          <w:u w:val="none"/>
          <w:rtl/>
        </w:rPr>
        <w:t>י</w:t>
      </w:r>
      <w:r w:rsidRPr="00F23D73">
        <w:rPr>
          <w:rFonts w:cs="David"/>
          <w:u w:val="none"/>
          <w:rtl/>
        </w:rPr>
        <w:t>רותים המפורטים במסמכי מכרז זה.</w:t>
      </w:r>
    </w:p>
    <w:p w14:paraId="31C49550" w14:textId="77777777" w:rsidR="00F23D73" w:rsidRPr="00F23D73" w:rsidRDefault="00F23D73" w:rsidP="00347E5E">
      <w:pPr>
        <w:pStyle w:val="1"/>
        <w:rPr>
          <w:rFonts w:cs="David"/>
          <w:u w:val="none"/>
        </w:rPr>
      </w:pPr>
      <w:r w:rsidRPr="00F23D73">
        <w:rPr>
          <w:rFonts w:cs="David"/>
          <w:u w:val="none"/>
          <w:rtl/>
        </w:rPr>
        <w:t>זכ</w:t>
      </w:r>
      <w:r w:rsidRPr="00F23D73">
        <w:rPr>
          <w:rFonts w:cs="David" w:hint="cs"/>
          <w:u w:val="none"/>
          <w:rtl/>
        </w:rPr>
        <w:t>י</w:t>
      </w:r>
      <w:r w:rsidRPr="00F23D73">
        <w:rPr>
          <w:rFonts w:cs="David"/>
          <w:u w:val="none"/>
          <w:rtl/>
        </w:rPr>
        <w:t>יה במכרז זה כפופה להחלטה בכתב של ועדת המכרזים של משרד ר</w:t>
      </w:r>
      <w:r w:rsidRPr="00F23D73">
        <w:rPr>
          <w:rFonts w:cs="David" w:hint="cs"/>
          <w:u w:val="none"/>
          <w:rtl/>
        </w:rPr>
        <w:t>אש הממשלה</w:t>
      </w:r>
      <w:r w:rsidRPr="00F23D73">
        <w:rPr>
          <w:rFonts w:cs="David"/>
          <w:u w:val="none"/>
          <w:rtl/>
        </w:rPr>
        <w:t>.</w:t>
      </w:r>
      <w:r w:rsidRPr="00F23D73">
        <w:rPr>
          <w:rFonts w:cs="David" w:hint="cs"/>
          <w:u w:val="none"/>
          <w:rtl/>
        </w:rPr>
        <w:t xml:space="preserve"> הודעת הזכייה תישלח בכתב. יובהר,</w:t>
      </w:r>
      <w:r w:rsidRPr="00F23D73">
        <w:rPr>
          <w:rFonts w:cs="David"/>
          <w:u w:val="none"/>
          <w:rtl/>
        </w:rPr>
        <w:t xml:space="preserve"> כי הודעת הזכייה אינה מהווה התקשרות בין המשרד לבין המציע הזוכ</w:t>
      </w:r>
      <w:r w:rsidRPr="00F23D73">
        <w:rPr>
          <w:rFonts w:cs="David" w:hint="cs"/>
          <w:u w:val="none"/>
          <w:rtl/>
        </w:rPr>
        <w:t>ה</w:t>
      </w:r>
      <w:r w:rsidRPr="00F23D73">
        <w:rPr>
          <w:rFonts w:cs="David"/>
          <w:u w:val="none"/>
          <w:rtl/>
        </w:rPr>
        <w:t>.</w:t>
      </w:r>
      <w:r w:rsidRPr="00F23D73">
        <w:rPr>
          <w:rFonts w:cs="David" w:hint="cs"/>
          <w:u w:val="none"/>
        </w:rPr>
        <w:t xml:space="preserve"> </w:t>
      </w:r>
      <w:r w:rsidRPr="00F23D73">
        <w:rPr>
          <w:rFonts w:cs="David" w:hint="cs"/>
          <w:u w:val="none"/>
          <w:rtl/>
        </w:rPr>
        <w:t xml:space="preserve">ביצוע ההתקשרות מותנה בחתימת ההסכם המצורף בפרק </w:t>
      </w:r>
      <w:r w:rsidR="00347E5E" w:rsidRPr="000933E6">
        <w:rPr>
          <w:rFonts w:cs="David" w:hint="cs"/>
          <w:u w:val="none"/>
          <w:rtl/>
        </w:rPr>
        <w:t>5</w:t>
      </w:r>
      <w:r w:rsidRPr="00F23D73">
        <w:rPr>
          <w:rFonts w:cs="David" w:hint="cs"/>
          <w:u w:val="none"/>
          <w:rtl/>
        </w:rPr>
        <w:t xml:space="preserve"> ע"י מורשי חתימה של המשרד ושל המציע הזוכה והגשת ערבות ביצוע וביטוחים בהתאם למפורט במסמכי המכרז, תוך 5 ימים מיום מסירת ההסכם לחתימת הזוכה.</w:t>
      </w:r>
    </w:p>
    <w:p w14:paraId="31C49551" w14:textId="77777777" w:rsidR="00F23D73" w:rsidRPr="00F23D73" w:rsidRDefault="00F23D73" w:rsidP="00F23D73">
      <w:pPr>
        <w:pStyle w:val="1"/>
        <w:rPr>
          <w:rFonts w:cs="David"/>
          <w:u w:val="none"/>
          <w:rtl/>
        </w:rPr>
      </w:pPr>
      <w:r w:rsidRPr="00F23D73">
        <w:rPr>
          <w:rFonts w:cs="David"/>
          <w:u w:val="none"/>
          <w:rtl/>
        </w:rPr>
        <w:t>המזמין יודיע למציע אשר הצעתו זכתה במכרז על קבלת הצעתו וכן יודיע לזוכה בדבר המועד והמקום לחתימה על מסמכי ההתקשרות. הזוכה במכרז מתחייב להופיע במועד ובמקום הנקובים בהודעת המזמין כאמור לעיל לחתימה על המסמכים</w:t>
      </w:r>
      <w:r w:rsidRPr="00F23D73">
        <w:rPr>
          <w:rFonts w:cs="David"/>
          <w:u w:val="none"/>
        </w:rPr>
        <w:t>.</w:t>
      </w:r>
    </w:p>
    <w:p w14:paraId="31C49552" w14:textId="77777777" w:rsidR="00F23D73" w:rsidRPr="00F23D73" w:rsidRDefault="00F23D73" w:rsidP="00F23D73">
      <w:pPr>
        <w:pStyle w:val="1"/>
        <w:rPr>
          <w:rFonts w:cs="David"/>
          <w:u w:val="none"/>
        </w:rPr>
      </w:pPr>
      <w:r w:rsidRPr="00F23D73">
        <w:rPr>
          <w:rFonts w:cs="David"/>
          <w:u w:val="none"/>
          <w:rtl/>
        </w:rPr>
        <w:t>במקרה שהמציע הזוכה לא יחתום על מסמכי ההתקשרות במועד שייקבע על ידי המזמין, יהא המזמין רשאי לראות את ההצעה כבטלה מעיקרה ולבטל את זכייתו במכ</w:t>
      </w:r>
      <w:r w:rsidRPr="00F23D73">
        <w:rPr>
          <w:rFonts w:cs="David" w:hint="cs"/>
          <w:u w:val="none"/>
          <w:rtl/>
        </w:rPr>
        <w:t>ר</w:t>
      </w:r>
      <w:r w:rsidRPr="00F23D73">
        <w:rPr>
          <w:rFonts w:cs="David"/>
          <w:u w:val="none"/>
          <w:rtl/>
        </w:rPr>
        <w:t>ז</w:t>
      </w:r>
      <w:r w:rsidRPr="00F23D73">
        <w:rPr>
          <w:rFonts w:cs="David" w:hint="cs"/>
          <w:u w:val="none"/>
          <w:rtl/>
        </w:rPr>
        <w:t>.</w:t>
      </w:r>
    </w:p>
    <w:p w14:paraId="31C49553" w14:textId="77777777" w:rsidR="00F23D73" w:rsidRPr="00F23D73" w:rsidRDefault="00F23D73" w:rsidP="00F23D73">
      <w:pPr>
        <w:numPr>
          <w:ilvl w:val="0"/>
          <w:numId w:val="1"/>
        </w:numPr>
        <w:spacing w:after="120" w:line="276" w:lineRule="auto"/>
        <w:jc w:val="both"/>
        <w:rPr>
          <w:b/>
          <w:bCs/>
          <w:rtl/>
        </w:rPr>
      </w:pPr>
      <w:r w:rsidRPr="00F23D73">
        <w:rPr>
          <w:rFonts w:hint="cs"/>
          <w:b/>
          <w:bCs/>
          <w:rtl/>
        </w:rPr>
        <w:t>"כשיר</w:t>
      </w:r>
      <w:r w:rsidRPr="00F23D73">
        <w:rPr>
          <w:b/>
          <w:bCs/>
          <w:rtl/>
        </w:rPr>
        <w:t xml:space="preserve"> שני" ו"</w:t>
      </w:r>
      <w:r w:rsidRPr="00F23D73">
        <w:rPr>
          <w:rFonts w:hint="cs"/>
          <w:b/>
          <w:bCs/>
          <w:rtl/>
        </w:rPr>
        <w:t>כשיר</w:t>
      </w:r>
      <w:r w:rsidRPr="00F23D73">
        <w:rPr>
          <w:b/>
          <w:bCs/>
          <w:rtl/>
        </w:rPr>
        <w:t xml:space="preserve"> שלישי</w:t>
      </w:r>
      <w:r w:rsidRPr="00F23D73">
        <w:rPr>
          <w:rFonts w:hint="cs"/>
          <w:b/>
          <w:bCs/>
          <w:rtl/>
        </w:rPr>
        <w:t>"</w:t>
      </w:r>
    </w:p>
    <w:p w14:paraId="31C49554" w14:textId="77777777" w:rsidR="00F23D73" w:rsidRPr="00F23D73" w:rsidRDefault="00F23D73" w:rsidP="00347E5E">
      <w:pPr>
        <w:pStyle w:val="1"/>
        <w:rPr>
          <w:rFonts w:cs="David"/>
          <w:u w:val="none"/>
          <w:rtl/>
        </w:rPr>
      </w:pPr>
      <w:r w:rsidRPr="00F23D73">
        <w:rPr>
          <w:rFonts w:cs="David"/>
          <w:u w:val="none"/>
          <w:rtl/>
        </w:rPr>
        <w:t xml:space="preserve">המזמין יהא רשאי להכריז על המציע שהצעתו תזכה בניקוד </w:t>
      </w:r>
      <w:r w:rsidR="00347E5E">
        <w:rPr>
          <w:rFonts w:cs="David" w:hint="cs"/>
          <w:u w:val="none"/>
          <w:rtl/>
        </w:rPr>
        <w:t>השני/שלישי/רביעי/החמישי/שישי הבא</w:t>
      </w:r>
      <w:r w:rsidRPr="00F23D73">
        <w:rPr>
          <w:rFonts w:cs="David"/>
          <w:u w:val="none"/>
          <w:rtl/>
        </w:rPr>
        <w:t xml:space="preserve"> בטיבו (אחר ניקוד ה</w:t>
      </w:r>
      <w:r w:rsidR="00347E5E">
        <w:rPr>
          <w:rFonts w:cs="David" w:hint="cs"/>
          <w:u w:val="none"/>
          <w:rtl/>
        </w:rPr>
        <w:t>הצעה/ות ה</w:t>
      </w:r>
      <w:r w:rsidRPr="00F23D73">
        <w:rPr>
          <w:rFonts w:cs="David"/>
          <w:u w:val="none"/>
          <w:rtl/>
        </w:rPr>
        <w:t>זוכה</w:t>
      </w:r>
      <w:r w:rsidR="00347E5E">
        <w:rPr>
          <w:rFonts w:cs="David" w:hint="cs"/>
          <w:u w:val="none"/>
          <w:rtl/>
        </w:rPr>
        <w:t>/הזוכות, בנסיבות העניין</w:t>
      </w:r>
      <w:r w:rsidRPr="00F23D73">
        <w:rPr>
          <w:rFonts w:cs="David"/>
          <w:u w:val="none"/>
          <w:rtl/>
        </w:rPr>
        <w:t>) בשלב בדיקת ההצעות כ"</w:t>
      </w:r>
      <w:r w:rsidRPr="00F23D73">
        <w:rPr>
          <w:rFonts w:cs="David" w:hint="cs"/>
          <w:u w:val="none"/>
          <w:rtl/>
        </w:rPr>
        <w:t>כשיר</w:t>
      </w:r>
      <w:r w:rsidRPr="00F23D73">
        <w:rPr>
          <w:rFonts w:cs="David"/>
          <w:u w:val="none"/>
          <w:rtl/>
        </w:rPr>
        <w:t xml:space="preserve"> שני", וכן יהא רשאי לבחור ב"</w:t>
      </w:r>
      <w:r w:rsidRPr="00F23D73">
        <w:rPr>
          <w:rFonts w:cs="David" w:hint="cs"/>
          <w:u w:val="none"/>
          <w:rtl/>
        </w:rPr>
        <w:t>כשיר</w:t>
      </w:r>
      <w:r w:rsidRPr="00F23D73">
        <w:rPr>
          <w:rFonts w:cs="David"/>
          <w:u w:val="none"/>
          <w:rtl/>
        </w:rPr>
        <w:t xml:space="preserve"> שלישי" בכל מקרה שחוזה ההתקשרות עם ה</w:t>
      </w:r>
      <w:r w:rsidRPr="00F23D73">
        <w:rPr>
          <w:rFonts w:cs="David" w:hint="cs"/>
          <w:u w:val="none"/>
          <w:rtl/>
        </w:rPr>
        <w:t>כשיר</w:t>
      </w:r>
      <w:r w:rsidRPr="00F23D73">
        <w:rPr>
          <w:rFonts w:cs="David"/>
          <w:u w:val="none"/>
          <w:rtl/>
        </w:rPr>
        <w:t xml:space="preserve"> השני לא יצא לפועל</w:t>
      </w:r>
      <w:r w:rsidRPr="00F23D73">
        <w:rPr>
          <w:rFonts w:cs="David"/>
          <w:u w:val="none"/>
        </w:rPr>
        <w:t>.</w:t>
      </w:r>
    </w:p>
    <w:p w14:paraId="31C49555" w14:textId="77777777" w:rsidR="00F23D73" w:rsidRPr="00F23D73" w:rsidRDefault="00F23D73" w:rsidP="00F23D73">
      <w:pPr>
        <w:pStyle w:val="1"/>
        <w:rPr>
          <w:rFonts w:cs="David"/>
          <w:u w:val="none"/>
        </w:rPr>
      </w:pPr>
      <w:r w:rsidRPr="00F23D73">
        <w:rPr>
          <w:rFonts w:cs="David" w:hint="cs"/>
          <w:u w:val="none"/>
          <w:rtl/>
        </w:rPr>
        <w:t>ככל ש</w:t>
      </w:r>
      <w:r w:rsidRPr="00F23D73">
        <w:rPr>
          <w:rFonts w:cs="David"/>
          <w:u w:val="none"/>
          <w:rtl/>
        </w:rPr>
        <w:t>יחליט המזמין להפסיק את ההתקשרות עם הזוכה</w:t>
      </w:r>
      <w:r w:rsidR="00347E5E">
        <w:rPr>
          <w:rFonts w:cs="David" w:hint="cs"/>
          <w:u w:val="none"/>
          <w:rtl/>
        </w:rPr>
        <w:t>/זוכים</w:t>
      </w:r>
      <w:r w:rsidRPr="00F23D73">
        <w:rPr>
          <w:rFonts w:cs="David"/>
          <w:u w:val="none"/>
          <w:rtl/>
        </w:rPr>
        <w:t xml:space="preserve"> במכרז בשל אי שביעות רצון מתפקודו, רשאי המזמין, על פי שיקול דעתו הבלעדי, להתקשר עם "ה</w:t>
      </w:r>
      <w:r w:rsidRPr="00F23D73">
        <w:rPr>
          <w:rFonts w:cs="David" w:hint="cs"/>
          <w:u w:val="none"/>
          <w:rtl/>
        </w:rPr>
        <w:t>כשיר</w:t>
      </w:r>
      <w:r w:rsidRPr="00F23D73">
        <w:rPr>
          <w:rFonts w:cs="David"/>
          <w:u w:val="none"/>
          <w:rtl/>
        </w:rPr>
        <w:t xml:space="preserve"> השני" (או "ה</w:t>
      </w:r>
      <w:r w:rsidRPr="00F23D73">
        <w:rPr>
          <w:rFonts w:cs="David" w:hint="cs"/>
          <w:u w:val="none"/>
          <w:rtl/>
        </w:rPr>
        <w:t>כשיר</w:t>
      </w:r>
      <w:r w:rsidRPr="00F23D73">
        <w:rPr>
          <w:rFonts w:cs="David"/>
          <w:u w:val="none"/>
          <w:rtl/>
        </w:rPr>
        <w:t xml:space="preserve"> השלישי" לפי העניין) מבין המציעים. </w:t>
      </w:r>
      <w:r w:rsidRPr="00F23D73">
        <w:rPr>
          <w:rFonts w:cs="David" w:hint="cs"/>
          <w:u w:val="none"/>
          <w:rtl/>
        </w:rPr>
        <w:t>ככל ש</w:t>
      </w:r>
      <w:r w:rsidRPr="00F23D73">
        <w:rPr>
          <w:rFonts w:cs="David"/>
          <w:u w:val="none"/>
          <w:rtl/>
        </w:rPr>
        <w:t>יחליט המזמין לעשות כן מתחייב "ה</w:t>
      </w:r>
      <w:r w:rsidRPr="00F23D73">
        <w:rPr>
          <w:rFonts w:cs="David" w:hint="cs"/>
          <w:u w:val="none"/>
          <w:rtl/>
        </w:rPr>
        <w:t>כשיר</w:t>
      </w:r>
      <w:r w:rsidRPr="00F23D73">
        <w:rPr>
          <w:rFonts w:cs="David"/>
          <w:u w:val="none"/>
          <w:rtl/>
        </w:rPr>
        <w:t xml:space="preserve"> השני" לחתום על חוזה ההתקשרות תוך 14 יום ממועד ההודעה על כך</w:t>
      </w:r>
      <w:r w:rsidRPr="00F23D73">
        <w:rPr>
          <w:rFonts w:cs="David"/>
          <w:u w:val="none"/>
        </w:rPr>
        <w:t>.</w:t>
      </w:r>
    </w:p>
    <w:p w14:paraId="31C49556" w14:textId="77777777" w:rsidR="00F23D73" w:rsidRPr="00F23D73" w:rsidRDefault="00F23D73" w:rsidP="00F23D73">
      <w:pPr>
        <w:numPr>
          <w:ilvl w:val="0"/>
          <w:numId w:val="1"/>
        </w:numPr>
        <w:spacing w:after="120" w:line="276" w:lineRule="auto"/>
        <w:jc w:val="both"/>
        <w:rPr>
          <w:b/>
          <w:bCs/>
        </w:rPr>
      </w:pPr>
      <w:r w:rsidRPr="00F23D73">
        <w:rPr>
          <w:b/>
          <w:bCs/>
          <w:rtl/>
        </w:rPr>
        <w:lastRenderedPageBreak/>
        <w:t>הסכם</w:t>
      </w:r>
      <w:r w:rsidRPr="00F23D73">
        <w:rPr>
          <w:rFonts w:hint="cs"/>
          <w:b/>
          <w:bCs/>
          <w:rtl/>
        </w:rPr>
        <w:t xml:space="preserve"> ההתקשרות ופעולות נדרשות מהזוכה במכרז</w:t>
      </w:r>
    </w:p>
    <w:p w14:paraId="31C49557" w14:textId="77777777" w:rsidR="00F23D73" w:rsidRPr="00F23D73" w:rsidRDefault="00F23D73" w:rsidP="00332454">
      <w:pPr>
        <w:pStyle w:val="1"/>
        <w:rPr>
          <w:rFonts w:cs="David"/>
          <w:u w:val="none"/>
          <w:rtl/>
        </w:rPr>
      </w:pPr>
      <w:r w:rsidRPr="00F23D73">
        <w:rPr>
          <w:rFonts w:cs="David"/>
          <w:u w:val="none"/>
          <w:rtl/>
        </w:rPr>
        <w:t>במועד החתימה על ההסכם, יידרש הזוכה במכרז להפקיד ערבות לביצוע, כ</w:t>
      </w:r>
      <w:r>
        <w:rPr>
          <w:rFonts w:cs="David" w:hint="cs"/>
          <w:u w:val="none"/>
          <w:rtl/>
        </w:rPr>
        <w:t>מצו</w:t>
      </w:r>
      <w:r w:rsidRPr="00F23D73">
        <w:rPr>
          <w:rFonts w:cs="David" w:hint="cs"/>
          <w:u w:val="none"/>
          <w:rtl/>
        </w:rPr>
        <w:t>ין להלן ובהסכם ההתקשרות בהתאם ל</w:t>
      </w:r>
      <w:r w:rsidRPr="00F23D73">
        <w:rPr>
          <w:rFonts w:cs="David"/>
          <w:u w:val="none"/>
          <w:rtl/>
        </w:rPr>
        <w:t>נוסח</w:t>
      </w:r>
      <w:r w:rsidRPr="00F23D73">
        <w:rPr>
          <w:rFonts w:cs="David" w:hint="cs"/>
          <w:u w:val="none"/>
          <w:rtl/>
        </w:rPr>
        <w:t xml:space="preserve"> המצורף</w:t>
      </w:r>
      <w:r w:rsidRPr="00F23D73">
        <w:rPr>
          <w:rFonts w:cs="David"/>
          <w:u w:val="none"/>
          <w:rtl/>
        </w:rPr>
        <w:t xml:space="preserve"> </w:t>
      </w:r>
      <w:r w:rsidRPr="00F23D73">
        <w:rPr>
          <w:rFonts w:cs="David" w:hint="cs"/>
          <w:u w:val="none"/>
          <w:rtl/>
        </w:rPr>
        <w:t>כ</w:t>
      </w:r>
      <w:r w:rsidRPr="00F23D73">
        <w:rPr>
          <w:rFonts w:cs="David"/>
          <w:u w:val="none"/>
          <w:rtl/>
        </w:rPr>
        <w:t xml:space="preserve">נספח </w:t>
      </w:r>
      <w:r w:rsidR="00347E5E" w:rsidRPr="000933E6">
        <w:rPr>
          <w:rFonts w:cs="David" w:hint="cs"/>
          <w:u w:val="none"/>
          <w:rtl/>
        </w:rPr>
        <w:t>ב'-1</w:t>
      </w:r>
      <w:r w:rsidRPr="00F23D73">
        <w:rPr>
          <w:rFonts w:cs="David"/>
          <w:u w:val="none"/>
          <w:rtl/>
        </w:rPr>
        <w:t xml:space="preserve"> למסמכי המכרז וכן לצרף אישורים בדבר עריכת ביטוחים, </w:t>
      </w:r>
      <w:r w:rsidRPr="00F23D73">
        <w:rPr>
          <w:rFonts w:cs="David" w:hint="cs"/>
          <w:u w:val="none"/>
          <w:rtl/>
        </w:rPr>
        <w:t xml:space="preserve">כמצוין בהסכם ההתקשרות בהתאם לנוסח המצורף כנספח </w:t>
      </w:r>
      <w:r w:rsidRPr="00F23D73">
        <w:rPr>
          <w:rFonts w:cs="David"/>
          <w:u w:val="none"/>
          <w:rtl/>
        </w:rPr>
        <w:t xml:space="preserve">נספח </w:t>
      </w:r>
      <w:r w:rsidR="00332454" w:rsidRPr="000933E6">
        <w:rPr>
          <w:rFonts w:cs="David" w:hint="cs"/>
          <w:u w:val="none"/>
          <w:rtl/>
        </w:rPr>
        <w:t>ח</w:t>
      </w:r>
      <w:r w:rsidR="00A65E8E" w:rsidRPr="000933E6">
        <w:rPr>
          <w:rFonts w:cs="David" w:hint="cs"/>
          <w:u w:val="none"/>
          <w:rtl/>
        </w:rPr>
        <w:t>'</w:t>
      </w:r>
      <w:r w:rsidRPr="00F23D73">
        <w:rPr>
          <w:rFonts w:cs="David"/>
          <w:u w:val="none"/>
          <w:rtl/>
        </w:rPr>
        <w:t xml:space="preserve"> למסמכי המכרז</w:t>
      </w:r>
      <w:r w:rsidRPr="00F23D73">
        <w:rPr>
          <w:rFonts w:cs="David"/>
          <w:u w:val="none"/>
        </w:rPr>
        <w:t>.</w:t>
      </w:r>
    </w:p>
    <w:p w14:paraId="31C49558" w14:textId="77777777" w:rsidR="00F23D73" w:rsidRPr="00F23D73" w:rsidRDefault="00F23D73" w:rsidP="00F23D73">
      <w:pPr>
        <w:pStyle w:val="1"/>
        <w:rPr>
          <w:rFonts w:cs="David"/>
          <w:u w:val="none"/>
        </w:rPr>
      </w:pPr>
      <w:r w:rsidRPr="00F23D73">
        <w:rPr>
          <w:rFonts w:cs="David" w:hint="cs"/>
          <w:u w:val="none"/>
          <w:rtl/>
        </w:rPr>
        <w:t xml:space="preserve">המזמין יהיה רשאי לחלט את ערבותו של </w:t>
      </w:r>
      <w:r w:rsidRPr="00F23D73">
        <w:rPr>
          <w:rFonts w:cs="David" w:hint="eastAsia"/>
          <w:u w:val="none"/>
          <w:rtl/>
        </w:rPr>
        <w:t>מציע</w:t>
      </w:r>
      <w:r w:rsidRPr="00F23D73">
        <w:rPr>
          <w:rFonts w:cs="David" w:hint="cs"/>
          <w:u w:val="none"/>
          <w:rtl/>
        </w:rPr>
        <w:t xml:space="preserve"> (ערבות ההצעה)</w:t>
      </w:r>
      <w:r w:rsidRPr="00F23D73">
        <w:rPr>
          <w:rFonts w:cs="David"/>
          <w:u w:val="none"/>
          <w:rtl/>
        </w:rPr>
        <w:t xml:space="preserve"> שהצעתו תתקבל ולא יחתום על הסכם כאמור</w:t>
      </w:r>
      <w:r w:rsidRPr="00F23D73">
        <w:rPr>
          <w:rFonts w:cs="David" w:hint="cs"/>
          <w:u w:val="none"/>
          <w:rtl/>
        </w:rPr>
        <w:t>.</w:t>
      </w:r>
    </w:p>
    <w:p w14:paraId="31C49559" w14:textId="77777777" w:rsidR="00F23D73" w:rsidRPr="00F23D73" w:rsidRDefault="00F23D73" w:rsidP="00F23D73">
      <w:pPr>
        <w:pStyle w:val="1"/>
        <w:rPr>
          <w:rFonts w:cs="David"/>
          <w:u w:val="none"/>
        </w:rPr>
      </w:pPr>
      <w:r w:rsidRPr="00F23D73">
        <w:rPr>
          <w:rFonts w:cs="David"/>
          <w:u w:val="none"/>
          <w:rtl/>
        </w:rPr>
        <w:t>המציע שיזכה אינו רשאי להסב או להעביר בדרך אחרת לאחר את זכייתו, כולה או חלקה, אלא אם כן קיבל את הסכמת המזמין בכתב, וגם במקרה זה ימשיך המציע שיזכה להיות אחראי כלפי המזמין בכל הנוגע להתחייבויותיו על פי המכרז.</w:t>
      </w:r>
    </w:p>
    <w:p w14:paraId="31C4955A" w14:textId="77777777" w:rsidR="00F23D73" w:rsidRPr="00F23D73" w:rsidRDefault="00F23D73" w:rsidP="00F23D73">
      <w:pPr>
        <w:pStyle w:val="1"/>
        <w:rPr>
          <w:rFonts w:cs="David"/>
          <w:u w:val="none"/>
        </w:rPr>
      </w:pPr>
      <w:r w:rsidRPr="00F23D73">
        <w:rPr>
          <w:rFonts w:cs="David"/>
          <w:u w:val="none"/>
          <w:rtl/>
        </w:rPr>
        <w:t xml:space="preserve">היה </w:t>
      </w:r>
      <w:r w:rsidRPr="00F23D73">
        <w:rPr>
          <w:rFonts w:cs="David" w:hint="cs"/>
          <w:u w:val="none"/>
          <w:rtl/>
        </w:rPr>
        <w:t>ובמהלך</w:t>
      </w:r>
      <w:r w:rsidRPr="00F23D73">
        <w:rPr>
          <w:rFonts w:cs="David"/>
          <w:u w:val="none"/>
          <w:rtl/>
        </w:rPr>
        <w:t xml:space="preserve"> התקופה שבין היום האחרון הקבוע להגשת ה</w:t>
      </w:r>
      <w:r w:rsidRPr="00F23D73">
        <w:rPr>
          <w:rFonts w:cs="David" w:hint="cs"/>
          <w:u w:val="none"/>
          <w:rtl/>
        </w:rPr>
        <w:t>ה</w:t>
      </w:r>
      <w:r w:rsidRPr="00F23D73">
        <w:rPr>
          <w:rFonts w:cs="David"/>
          <w:u w:val="none"/>
          <w:rtl/>
        </w:rPr>
        <w:t>צע</w:t>
      </w:r>
      <w:r w:rsidRPr="00F23D73">
        <w:rPr>
          <w:rFonts w:cs="David" w:hint="cs"/>
          <w:u w:val="none"/>
          <w:rtl/>
        </w:rPr>
        <w:t>ו</w:t>
      </w:r>
      <w:r w:rsidRPr="00F23D73">
        <w:rPr>
          <w:rFonts w:cs="David"/>
          <w:u w:val="none"/>
          <w:rtl/>
        </w:rPr>
        <w:t xml:space="preserve">ת לבין המועד </w:t>
      </w:r>
      <w:r w:rsidRPr="00F23D73">
        <w:rPr>
          <w:rFonts w:cs="David" w:hint="cs"/>
          <w:u w:val="none"/>
          <w:rtl/>
        </w:rPr>
        <w:t>ה</w:t>
      </w:r>
      <w:r w:rsidRPr="00F23D73">
        <w:rPr>
          <w:rFonts w:cs="David"/>
          <w:u w:val="none"/>
          <w:rtl/>
        </w:rPr>
        <w:t xml:space="preserve">אחרון לתוקפה של הערבות המצורפת להצעה יחזור בו המציע מהצעתו ו/או לא </w:t>
      </w:r>
      <w:r w:rsidRPr="00F23D73">
        <w:rPr>
          <w:rFonts w:cs="David" w:hint="cs"/>
          <w:u w:val="none"/>
          <w:rtl/>
        </w:rPr>
        <w:t>י</w:t>
      </w:r>
      <w:r w:rsidRPr="00F23D73">
        <w:rPr>
          <w:rFonts w:cs="David"/>
          <w:u w:val="none"/>
          <w:rtl/>
        </w:rPr>
        <w:t>עמוד בהתחייבו</w:t>
      </w:r>
      <w:r w:rsidRPr="00F23D73">
        <w:rPr>
          <w:rFonts w:cs="David" w:hint="cs"/>
          <w:u w:val="none"/>
          <w:rtl/>
        </w:rPr>
        <w:t>יו</w:t>
      </w:r>
      <w:r w:rsidRPr="00F23D73">
        <w:rPr>
          <w:rFonts w:cs="David"/>
          <w:u w:val="none"/>
          <w:rtl/>
        </w:rPr>
        <w:t>ת הנובע</w:t>
      </w:r>
      <w:r w:rsidRPr="00F23D73">
        <w:rPr>
          <w:rFonts w:cs="David" w:hint="cs"/>
          <w:u w:val="none"/>
          <w:rtl/>
        </w:rPr>
        <w:t>ו</w:t>
      </w:r>
      <w:r w:rsidRPr="00F23D73">
        <w:rPr>
          <w:rFonts w:cs="David"/>
          <w:u w:val="none"/>
          <w:rtl/>
        </w:rPr>
        <w:t>ת ממנה</w:t>
      </w:r>
      <w:r w:rsidRPr="00F23D73">
        <w:rPr>
          <w:rFonts w:cs="David" w:hint="cs"/>
          <w:u w:val="none"/>
          <w:rtl/>
        </w:rPr>
        <w:t>,</w:t>
      </w:r>
      <w:r w:rsidRPr="00F23D73">
        <w:rPr>
          <w:rFonts w:cs="David"/>
          <w:u w:val="none"/>
          <w:rtl/>
        </w:rPr>
        <w:t xml:space="preserve"> לרבות ההתחייבויות המפורטות בסעיף </w:t>
      </w:r>
      <w:r w:rsidRPr="00F23D73">
        <w:rPr>
          <w:rFonts w:cs="David" w:hint="cs"/>
          <w:u w:val="none"/>
          <w:rtl/>
        </w:rPr>
        <w:t>זה ל</w:t>
      </w:r>
      <w:r w:rsidRPr="00F23D73">
        <w:rPr>
          <w:rFonts w:cs="David"/>
          <w:u w:val="none"/>
          <w:rtl/>
        </w:rPr>
        <w:t xml:space="preserve">עיל, תהא ועדת המכרזים רשאית לראות את ההצעה כבטלה מעיקרה ולבטל </w:t>
      </w:r>
      <w:r w:rsidRPr="00F23D73">
        <w:rPr>
          <w:rFonts w:cs="David" w:hint="cs"/>
          <w:u w:val="none"/>
          <w:rtl/>
        </w:rPr>
        <w:t>א</w:t>
      </w:r>
      <w:r w:rsidRPr="00F23D73">
        <w:rPr>
          <w:rFonts w:cs="David"/>
          <w:u w:val="none"/>
          <w:rtl/>
        </w:rPr>
        <w:t>ת ההתקשרות עם המציע</w:t>
      </w:r>
      <w:r w:rsidRPr="00F23D73">
        <w:rPr>
          <w:rFonts w:cs="David" w:hint="cs"/>
          <w:u w:val="none"/>
          <w:rtl/>
        </w:rPr>
        <w:t>,</w:t>
      </w:r>
      <w:r w:rsidRPr="00F23D73">
        <w:rPr>
          <w:rFonts w:cs="David"/>
          <w:u w:val="none"/>
          <w:rtl/>
        </w:rPr>
        <w:t xml:space="preserve"> תוך מתן הודעה למציע (להלן</w:t>
      </w:r>
      <w:r w:rsidRPr="00F23D73">
        <w:rPr>
          <w:rFonts w:cs="David" w:hint="cs"/>
          <w:u w:val="none"/>
          <w:rtl/>
        </w:rPr>
        <w:t xml:space="preserve"> בסעיף זה: "</w:t>
      </w:r>
      <w:r w:rsidRPr="00F23D73">
        <w:rPr>
          <w:rFonts w:cs="David"/>
          <w:u w:val="none"/>
          <w:rtl/>
        </w:rPr>
        <w:t>ההודעה</w:t>
      </w:r>
      <w:r w:rsidRPr="00F23D73">
        <w:rPr>
          <w:rFonts w:cs="David" w:hint="cs"/>
          <w:u w:val="none"/>
          <w:rtl/>
        </w:rPr>
        <w:t>"</w:t>
      </w:r>
      <w:r w:rsidRPr="00F23D73">
        <w:rPr>
          <w:rFonts w:cs="David"/>
          <w:u w:val="none"/>
          <w:rtl/>
        </w:rPr>
        <w:t>)</w:t>
      </w:r>
      <w:r w:rsidRPr="00F23D73">
        <w:rPr>
          <w:rFonts w:cs="David" w:hint="cs"/>
          <w:u w:val="none"/>
          <w:rtl/>
        </w:rPr>
        <w:t xml:space="preserve"> וכן תהא רשאית </w:t>
      </w:r>
      <w:r w:rsidRPr="00F23D73">
        <w:rPr>
          <w:rFonts w:cs="David"/>
          <w:u w:val="none"/>
          <w:rtl/>
        </w:rPr>
        <w:t>לחלט את הערבות שהופקדה ע</w:t>
      </w:r>
      <w:r w:rsidRPr="00F23D73">
        <w:rPr>
          <w:rFonts w:cs="David" w:hint="cs"/>
          <w:u w:val="none"/>
          <w:rtl/>
        </w:rPr>
        <w:t>ל-יד</w:t>
      </w:r>
      <w:r w:rsidRPr="00F23D73">
        <w:rPr>
          <w:rFonts w:cs="David"/>
          <w:u w:val="none"/>
          <w:rtl/>
        </w:rPr>
        <w:t>י המציע ולנקוט בכל צעד אחר הנראה ל</w:t>
      </w:r>
      <w:r w:rsidRPr="00F23D73">
        <w:rPr>
          <w:rFonts w:cs="David" w:hint="cs"/>
          <w:u w:val="none"/>
          <w:rtl/>
        </w:rPr>
        <w:t>ה</w:t>
      </w:r>
      <w:r w:rsidRPr="00F23D73">
        <w:rPr>
          <w:rFonts w:cs="David"/>
          <w:u w:val="none"/>
          <w:rtl/>
        </w:rPr>
        <w:t xml:space="preserve"> לנכון, לרבות תביעת כל סעד ו/או פיצוי על פי דין.</w:t>
      </w:r>
    </w:p>
    <w:p w14:paraId="31C4955B" w14:textId="77777777" w:rsidR="00F23D73" w:rsidRDefault="00F23D73" w:rsidP="00F23D73">
      <w:pPr>
        <w:pStyle w:val="af4"/>
        <w:spacing w:after="120" w:line="276" w:lineRule="auto"/>
        <w:ind w:left="1406"/>
        <w:jc w:val="both"/>
      </w:pPr>
    </w:p>
    <w:p w14:paraId="31C4955C" w14:textId="77777777" w:rsidR="00F23D73" w:rsidRPr="00F23D73" w:rsidRDefault="00F23D73" w:rsidP="00F23D73">
      <w:pPr>
        <w:numPr>
          <w:ilvl w:val="0"/>
          <w:numId w:val="1"/>
        </w:numPr>
        <w:spacing w:after="120" w:line="276" w:lineRule="auto"/>
        <w:jc w:val="both"/>
        <w:rPr>
          <w:b/>
          <w:bCs/>
        </w:rPr>
      </w:pPr>
      <w:r w:rsidRPr="00F23D73">
        <w:rPr>
          <w:rFonts w:hint="cs"/>
          <w:b/>
          <w:bCs/>
          <w:rtl/>
        </w:rPr>
        <w:t>ניגוד עניינים</w:t>
      </w:r>
    </w:p>
    <w:p w14:paraId="31C4955D" w14:textId="77777777" w:rsidR="00F23D73" w:rsidRPr="00F23D73" w:rsidRDefault="00F23D73" w:rsidP="00F23D73">
      <w:pPr>
        <w:pStyle w:val="1"/>
        <w:rPr>
          <w:rFonts w:cs="David"/>
          <w:u w:val="none"/>
        </w:rPr>
      </w:pPr>
      <w:r w:rsidRPr="00F23D73">
        <w:rPr>
          <w:rFonts w:cs="David" w:hint="cs"/>
          <w:u w:val="none"/>
          <w:rtl/>
        </w:rPr>
        <w:t>המציע מתחייב לשמור על הכללים והמגבלות בדבר איסור ניגוד עניינים. ככל שייבחר המציע כזוכה וייווצרו מצבים שבהם יתעורר חשש לניגוד עניינים, במהלך ביצוע השירותים או כתוצאה מהם, ביחס למציע או מי מטעמו, המציע מתחייב להודיע על כך באופן מיידי לנציג המשרד וליועצת המשפטית של המשרד.</w:t>
      </w:r>
    </w:p>
    <w:p w14:paraId="31C4955E" w14:textId="77777777" w:rsidR="00F23D73" w:rsidRPr="00F23D73" w:rsidRDefault="00F23D73" w:rsidP="00332454">
      <w:pPr>
        <w:pStyle w:val="1"/>
        <w:rPr>
          <w:rFonts w:cs="David"/>
          <w:u w:val="none"/>
        </w:rPr>
      </w:pPr>
      <w:r w:rsidRPr="00F23D73">
        <w:rPr>
          <w:rFonts w:cs="David" w:hint="cs"/>
          <w:u w:val="none"/>
          <w:rtl/>
        </w:rPr>
        <w:t xml:space="preserve">המציע יצרף להצעתו הצהרה בנוסח נספח </w:t>
      </w:r>
      <w:r w:rsidR="00332454" w:rsidRPr="000933E6">
        <w:rPr>
          <w:rFonts w:cs="David" w:hint="cs"/>
          <w:u w:val="none"/>
          <w:rtl/>
        </w:rPr>
        <w:t>ד</w:t>
      </w:r>
      <w:r w:rsidR="008444A6" w:rsidRPr="000933E6">
        <w:rPr>
          <w:rFonts w:cs="David" w:hint="cs"/>
          <w:u w:val="none"/>
          <w:rtl/>
        </w:rPr>
        <w:t>'</w:t>
      </w:r>
      <w:r w:rsidRPr="00F23D73">
        <w:rPr>
          <w:rFonts w:cs="David" w:hint="cs"/>
          <w:u w:val="none"/>
          <w:rtl/>
        </w:rPr>
        <w:t xml:space="preserve"> שבה יצהיר על עיסוקים/תחומי פעילות שלו או של עובדיו או של ספקי משנה מטעמו או עובדיהם</w:t>
      </w:r>
      <w:r w:rsidRPr="00F23D73">
        <w:rPr>
          <w:rFonts w:cs="David"/>
          <w:u w:val="none"/>
          <w:rtl/>
        </w:rPr>
        <w:t>,</w:t>
      </w:r>
      <w:r w:rsidRPr="00F23D73">
        <w:rPr>
          <w:rFonts w:cs="David" w:hint="cs"/>
          <w:u w:val="none"/>
          <w:rtl/>
        </w:rPr>
        <w:t xml:space="preserve"> שעשויים להעמיד אותו במצב של חשש לניגוד עניינים אם ייבחר כזוכה. היה המציע תאגיד </w:t>
      </w:r>
      <w:r w:rsidRPr="00F23D73">
        <w:rPr>
          <w:rFonts w:cs="David"/>
          <w:u w:val="none"/>
          <w:rtl/>
        </w:rPr>
        <w:t xml:space="preserve">- </w:t>
      </w:r>
      <w:r w:rsidRPr="00F23D73">
        <w:rPr>
          <w:rFonts w:cs="David" w:hint="cs"/>
          <w:u w:val="none"/>
          <w:rtl/>
        </w:rPr>
        <w:t>יחתום על ההצהרה מורשה חתימה מטעמו. המשרד רשאי לדרוש בכל עת, לרבות לאחר הודעה למציע בדבר זכייתו, השלמות וכל מידע נוסף הנוגע לעניין לשם בחינת אפשרות ההתקשרות עם המציע, או לשם עריכת הסדר למניעת הסדר ניגוד עניינים על פי העניין.</w:t>
      </w:r>
    </w:p>
    <w:p w14:paraId="31C4955F" w14:textId="77777777" w:rsidR="00F23D73" w:rsidRPr="00F23D73" w:rsidRDefault="00F23D73" w:rsidP="00F23D73">
      <w:pPr>
        <w:pStyle w:val="1"/>
        <w:rPr>
          <w:rFonts w:cs="David"/>
          <w:u w:val="none"/>
        </w:rPr>
      </w:pPr>
      <w:r w:rsidRPr="00F23D73">
        <w:rPr>
          <w:rFonts w:cs="David" w:hint="cs"/>
          <w:u w:val="none"/>
          <w:rtl/>
        </w:rPr>
        <w:t>יובהר כי המשרד רשאי, בכל עת, להחליט כי הזוכה ו/או מי מטעמו יהיה מנוע מלספק את השירותים למשרד בשל חשש לניגוד עניינים.</w:t>
      </w:r>
    </w:p>
    <w:p w14:paraId="31C49560" w14:textId="77777777" w:rsidR="00F23D73" w:rsidRPr="00442DEA" w:rsidRDefault="00F23D73" w:rsidP="00F23D73">
      <w:pPr>
        <w:pStyle w:val="af4"/>
        <w:spacing w:after="120" w:line="276" w:lineRule="auto"/>
        <w:ind w:left="1406"/>
        <w:jc w:val="both"/>
      </w:pPr>
    </w:p>
    <w:p w14:paraId="31C49561" w14:textId="77777777" w:rsidR="00F23D73" w:rsidRPr="00F23D73" w:rsidRDefault="00F23D73" w:rsidP="00F23D73">
      <w:pPr>
        <w:numPr>
          <w:ilvl w:val="0"/>
          <w:numId w:val="1"/>
        </w:numPr>
        <w:spacing w:after="120" w:line="276" w:lineRule="auto"/>
        <w:jc w:val="both"/>
        <w:rPr>
          <w:b/>
          <w:bCs/>
        </w:rPr>
      </w:pPr>
      <w:r w:rsidRPr="00F23D73">
        <w:rPr>
          <w:rFonts w:hint="cs"/>
          <w:b/>
          <w:bCs/>
          <w:rtl/>
        </w:rPr>
        <w:t>סודיות</w:t>
      </w:r>
    </w:p>
    <w:p w14:paraId="31C49562" w14:textId="77777777" w:rsidR="00F23D73" w:rsidRPr="00F23D73" w:rsidRDefault="00F23D73" w:rsidP="00F23D73">
      <w:pPr>
        <w:pStyle w:val="1"/>
        <w:rPr>
          <w:rFonts w:cs="David"/>
          <w:u w:val="none"/>
        </w:rPr>
      </w:pPr>
      <w:r w:rsidRPr="00F23D73">
        <w:rPr>
          <w:rFonts w:cs="David" w:hint="cs"/>
          <w:u w:val="none"/>
          <w:rtl/>
        </w:rPr>
        <w:t xml:space="preserve">כל המידע והמסמכים אשר יגיעו לידי הזוכה תוך כדי ביצוע התחייבויותיו לפי מכרז זה ו/או בקשר עמו הם סודיים והזוכה מתחייב לשמור על כל </w:t>
      </w:r>
      <w:r w:rsidRPr="00F23D73">
        <w:rPr>
          <w:rFonts w:cs="David"/>
          <w:u w:val="none"/>
        </w:rPr>
        <w:t xml:space="preserve"> </w:t>
      </w:r>
      <w:r w:rsidRPr="00F23D73">
        <w:rPr>
          <w:rFonts w:cs="David" w:hint="cs"/>
          <w:u w:val="none"/>
          <w:rtl/>
        </w:rPr>
        <w:t>מידע ומסמך כאמור בסוד. כמו כן מתחייב הזוכה להחזיר לידי המשרד כל מסמך כאמור מיד בתום הטיפול בו לשם מתן השירותים נשוא הסכם זה.</w:t>
      </w:r>
    </w:p>
    <w:p w14:paraId="31C49563" w14:textId="77777777" w:rsidR="00F23D73" w:rsidRPr="00F23D73" w:rsidRDefault="00F23D73" w:rsidP="00F23D73">
      <w:pPr>
        <w:pStyle w:val="1"/>
        <w:rPr>
          <w:rFonts w:cs="David"/>
          <w:u w:val="none"/>
        </w:rPr>
      </w:pPr>
      <w:r w:rsidRPr="00F23D73">
        <w:rPr>
          <w:rFonts w:cs="David" w:hint="cs"/>
          <w:u w:val="none"/>
          <w:rtl/>
        </w:rPr>
        <w:t>המציע לרבות המציע הזוכה מתחייב לשמור בסוד ולא להעביר, להודיע, למסור או להביא לידיעת כל אדם, כל ידיעה שתגיע או שהגיעה אליו עקב השתתפות במכרז ו/או ביצוע השירותים, תוך תקופת ביצוע השירותים, לפני תחילתם או לאחר מכן.</w:t>
      </w:r>
    </w:p>
    <w:p w14:paraId="31C49564" w14:textId="77777777" w:rsidR="00F23D73" w:rsidRPr="009F289A" w:rsidRDefault="00F23D73" w:rsidP="00F23D73">
      <w:pPr>
        <w:pStyle w:val="af4"/>
        <w:spacing w:after="120" w:line="276" w:lineRule="auto"/>
        <w:ind w:left="1406"/>
        <w:jc w:val="both"/>
      </w:pPr>
    </w:p>
    <w:p w14:paraId="31C49565" w14:textId="77777777" w:rsidR="00F23D73" w:rsidRPr="00F23D73" w:rsidRDefault="00F23D73" w:rsidP="00F23D73">
      <w:pPr>
        <w:numPr>
          <w:ilvl w:val="0"/>
          <w:numId w:val="1"/>
        </w:numPr>
        <w:spacing w:after="120" w:line="276" w:lineRule="auto"/>
        <w:jc w:val="both"/>
        <w:rPr>
          <w:b/>
          <w:bCs/>
        </w:rPr>
      </w:pPr>
      <w:r w:rsidRPr="00F23D73">
        <w:rPr>
          <w:rFonts w:hint="cs"/>
          <w:b/>
          <w:bCs/>
          <w:rtl/>
        </w:rPr>
        <w:t>ביטחון</w:t>
      </w:r>
    </w:p>
    <w:p w14:paraId="31C49566" w14:textId="77777777" w:rsidR="00F23D73" w:rsidRPr="00F23D73" w:rsidRDefault="00F23D73" w:rsidP="00F23D73">
      <w:pPr>
        <w:pStyle w:val="1"/>
        <w:rPr>
          <w:rFonts w:cs="David"/>
          <w:u w:val="none"/>
        </w:rPr>
      </w:pPr>
      <w:r w:rsidRPr="00F23D73">
        <w:rPr>
          <w:rFonts w:cs="David" w:hint="cs"/>
          <w:u w:val="none"/>
          <w:rtl/>
        </w:rPr>
        <w:t>למזמין קיימות</w:t>
      </w:r>
      <w:r w:rsidRPr="00F23D73">
        <w:rPr>
          <w:rFonts w:cs="David"/>
          <w:u w:val="none"/>
          <w:rtl/>
        </w:rPr>
        <w:t xml:space="preserve"> מגבלות ב</w:t>
      </w:r>
      <w:r w:rsidRPr="00F23D73">
        <w:rPr>
          <w:rFonts w:cs="David" w:hint="cs"/>
          <w:u w:val="none"/>
          <w:rtl/>
        </w:rPr>
        <w:t>י</w:t>
      </w:r>
      <w:r w:rsidRPr="00F23D73">
        <w:rPr>
          <w:rFonts w:cs="David"/>
          <w:u w:val="none"/>
          <w:rtl/>
        </w:rPr>
        <w:t>טחוניות ועל המציע לכל</w:t>
      </w:r>
      <w:r w:rsidRPr="00F23D73">
        <w:rPr>
          <w:rFonts w:cs="David" w:hint="cs"/>
          <w:u w:val="none"/>
          <w:rtl/>
        </w:rPr>
        <w:t>ו</w:t>
      </w:r>
      <w:r w:rsidRPr="00F23D73">
        <w:rPr>
          <w:rFonts w:cs="David"/>
          <w:u w:val="none"/>
          <w:rtl/>
        </w:rPr>
        <w:t xml:space="preserve">ל בחישוביו </w:t>
      </w:r>
      <w:r w:rsidRPr="00F23D73">
        <w:rPr>
          <w:rFonts w:cs="David" w:hint="cs"/>
          <w:u w:val="none"/>
          <w:rtl/>
        </w:rPr>
        <w:t>מגבלות</w:t>
      </w:r>
      <w:r w:rsidRPr="00F23D73">
        <w:rPr>
          <w:rFonts w:cs="David"/>
          <w:u w:val="none"/>
          <w:rtl/>
        </w:rPr>
        <w:t xml:space="preserve"> מיוחד</w:t>
      </w:r>
      <w:r w:rsidRPr="00F23D73">
        <w:rPr>
          <w:rFonts w:cs="David" w:hint="cs"/>
          <w:u w:val="none"/>
          <w:rtl/>
        </w:rPr>
        <w:t>ות</w:t>
      </w:r>
      <w:r w:rsidRPr="00F23D73">
        <w:rPr>
          <w:rFonts w:cs="David"/>
          <w:u w:val="none"/>
          <w:rtl/>
        </w:rPr>
        <w:t xml:space="preserve"> אלו.</w:t>
      </w:r>
    </w:p>
    <w:p w14:paraId="31C49567" w14:textId="77777777" w:rsidR="00F23D73" w:rsidRPr="00F23D73" w:rsidRDefault="00F23D73" w:rsidP="008533CC">
      <w:pPr>
        <w:pStyle w:val="1"/>
        <w:rPr>
          <w:rFonts w:cs="David"/>
          <w:u w:val="none"/>
        </w:rPr>
      </w:pPr>
      <w:r w:rsidRPr="00F23D73">
        <w:rPr>
          <w:rFonts w:cs="David"/>
          <w:u w:val="none"/>
          <w:rtl/>
        </w:rPr>
        <w:lastRenderedPageBreak/>
        <w:t>מובהר</w:t>
      </w:r>
      <w:r w:rsidRPr="00F23D73">
        <w:rPr>
          <w:rFonts w:cs="David" w:hint="cs"/>
          <w:u w:val="none"/>
          <w:rtl/>
        </w:rPr>
        <w:t>, כי המגבלות הביטחוניות המיוחדות, מחייבות בדיקת המציע ועובדיו בהתאם להוראות הבטחוניות של המשרד</w:t>
      </w:r>
      <w:r w:rsidR="00313F42">
        <w:rPr>
          <w:rFonts w:cs="David" w:hint="cs"/>
          <w:u w:val="none"/>
          <w:rtl/>
        </w:rPr>
        <w:t xml:space="preserve"> או מי מטעמו</w:t>
      </w:r>
      <w:r w:rsidRPr="00F23D73">
        <w:rPr>
          <w:rFonts w:cs="David" w:hint="cs"/>
          <w:u w:val="none"/>
          <w:rtl/>
        </w:rPr>
        <w:t xml:space="preserve"> וכן חתימה על הצהרות בדבר פרטים נוספים ביחס לעובדים. חברה ו/או </w:t>
      </w:r>
      <w:r w:rsidRPr="00F23D73">
        <w:rPr>
          <w:rFonts w:cs="David"/>
          <w:u w:val="none"/>
          <w:rtl/>
        </w:rPr>
        <w:t xml:space="preserve">אדם אשר המשרד לא אישר אותו </w:t>
      </w:r>
      <w:r w:rsidRPr="00F23D73">
        <w:rPr>
          <w:rFonts w:cs="David" w:hint="cs"/>
          <w:u w:val="none"/>
          <w:rtl/>
        </w:rPr>
        <w:t xml:space="preserve">- </w:t>
      </w:r>
      <w:r w:rsidRPr="00F23D73">
        <w:rPr>
          <w:rFonts w:cs="David"/>
          <w:u w:val="none"/>
          <w:rtl/>
        </w:rPr>
        <w:t>לא יועסק בקשר עם ביצוע ה</w:t>
      </w:r>
      <w:r w:rsidRPr="00F23D73">
        <w:rPr>
          <w:rFonts w:cs="David" w:hint="cs"/>
          <w:u w:val="none"/>
          <w:rtl/>
        </w:rPr>
        <w:t>שירותים</w:t>
      </w:r>
      <w:r w:rsidRPr="00F23D73">
        <w:rPr>
          <w:rFonts w:cs="David"/>
          <w:u w:val="none"/>
          <w:rtl/>
        </w:rPr>
        <w:t xml:space="preserve"> </w:t>
      </w:r>
      <w:r w:rsidR="008533CC">
        <w:rPr>
          <w:rFonts w:cs="David" w:hint="cs"/>
          <w:u w:val="none"/>
          <w:rtl/>
        </w:rPr>
        <w:t>נושא</w:t>
      </w:r>
      <w:r w:rsidRPr="00F23D73">
        <w:rPr>
          <w:rFonts w:cs="David"/>
          <w:u w:val="none"/>
          <w:rtl/>
        </w:rPr>
        <w:t xml:space="preserve"> מכרז זה.</w:t>
      </w:r>
    </w:p>
    <w:p w14:paraId="31C49568" w14:textId="77777777" w:rsidR="00F23D73" w:rsidRPr="00F23D73" w:rsidRDefault="00F23D73" w:rsidP="00313F42">
      <w:pPr>
        <w:pStyle w:val="1"/>
        <w:rPr>
          <w:rFonts w:cs="David"/>
          <w:u w:val="none"/>
        </w:rPr>
      </w:pPr>
      <w:r w:rsidRPr="00F23D73">
        <w:rPr>
          <w:rFonts w:cs="David"/>
          <w:u w:val="none"/>
          <w:rtl/>
        </w:rPr>
        <w:t>התקשרות עם מציע/מציעים שנמסרה להם הודעה כאמור</w:t>
      </w:r>
      <w:r w:rsidRPr="00F23D73">
        <w:rPr>
          <w:rFonts w:cs="David" w:hint="cs"/>
          <w:u w:val="none"/>
          <w:rtl/>
        </w:rPr>
        <w:t xml:space="preserve"> בסעיף </w:t>
      </w:r>
      <w:r w:rsidRPr="00390498">
        <w:rPr>
          <w:rFonts w:cs="David" w:hint="cs"/>
          <w:u w:val="none"/>
          <w:rtl/>
        </w:rPr>
        <w:t>17</w:t>
      </w:r>
      <w:r w:rsidRPr="00F23D73">
        <w:rPr>
          <w:rFonts w:cs="David"/>
          <w:u w:val="none"/>
          <w:rtl/>
        </w:rPr>
        <w:t xml:space="preserve"> כפופה לאישור גורמי הב</w:t>
      </w:r>
      <w:r w:rsidRPr="00F23D73">
        <w:rPr>
          <w:rFonts w:cs="David" w:hint="cs"/>
          <w:u w:val="none"/>
          <w:rtl/>
        </w:rPr>
        <w:t>י</w:t>
      </w:r>
      <w:r w:rsidRPr="00F23D73">
        <w:rPr>
          <w:rFonts w:cs="David"/>
          <w:u w:val="none"/>
          <w:rtl/>
        </w:rPr>
        <w:t>טחון המוסמכים כי המציע</w:t>
      </w:r>
      <w:r w:rsidRPr="00F23D73">
        <w:rPr>
          <w:rFonts w:cs="David" w:hint="cs"/>
          <w:u w:val="none"/>
          <w:rtl/>
        </w:rPr>
        <w:t>,</w:t>
      </w:r>
      <w:r w:rsidRPr="00F23D73">
        <w:rPr>
          <w:rFonts w:cs="David"/>
          <w:u w:val="none"/>
          <w:rtl/>
        </w:rPr>
        <w:t xml:space="preserve"> עובדי</w:t>
      </w:r>
      <w:r w:rsidRPr="00F23D73">
        <w:rPr>
          <w:rFonts w:cs="David" w:hint="cs"/>
          <w:u w:val="none"/>
          <w:rtl/>
        </w:rPr>
        <w:t>ו</w:t>
      </w:r>
      <w:r w:rsidRPr="00F23D73">
        <w:rPr>
          <w:rFonts w:cs="David"/>
          <w:u w:val="none"/>
          <w:rtl/>
        </w:rPr>
        <w:t xml:space="preserve"> והמועסקים הבאים מטעמו יכולים לקבל </w:t>
      </w:r>
      <w:r w:rsidR="00313F42">
        <w:rPr>
          <w:rFonts w:cs="David" w:hint="cs"/>
          <w:u w:val="none"/>
          <w:rtl/>
        </w:rPr>
        <w:t>סיווג</w:t>
      </w:r>
      <w:r w:rsidRPr="00F23D73">
        <w:rPr>
          <w:rFonts w:cs="David"/>
          <w:u w:val="none"/>
          <w:rtl/>
        </w:rPr>
        <w:t xml:space="preserve"> בטחוני מתאים.</w:t>
      </w:r>
      <w:r w:rsidRPr="00F23D73">
        <w:rPr>
          <w:rFonts w:cs="David" w:hint="cs"/>
          <w:u w:val="none"/>
          <w:rtl/>
        </w:rPr>
        <w:t xml:space="preserve"> על המציעים להתחשב בכך שבדיקת סיווג בטחוני מתאים עשויה בחלק מהמקרים להימשך </w:t>
      </w:r>
      <w:r w:rsidRPr="00F23D73">
        <w:rPr>
          <w:rFonts w:cs="David" w:hint="eastAsia"/>
          <w:u w:val="none"/>
          <w:rtl/>
        </w:rPr>
        <w:t>כ</w:t>
      </w:r>
      <w:r w:rsidRPr="00F23D73">
        <w:rPr>
          <w:rFonts w:cs="David"/>
          <w:u w:val="none"/>
          <w:rtl/>
        </w:rPr>
        <w:t xml:space="preserve">-6 </w:t>
      </w:r>
      <w:r w:rsidRPr="00F23D73">
        <w:rPr>
          <w:rFonts w:cs="David" w:hint="eastAsia"/>
          <w:u w:val="none"/>
          <w:rtl/>
        </w:rPr>
        <w:t>חודשים</w:t>
      </w:r>
      <w:r w:rsidRPr="00F23D73">
        <w:rPr>
          <w:rFonts w:cs="David"/>
          <w:u w:val="none"/>
          <w:rtl/>
        </w:rPr>
        <w:t>.</w:t>
      </w:r>
      <w:r w:rsidRPr="00F23D73">
        <w:rPr>
          <w:rFonts w:cs="David" w:hint="cs"/>
          <w:u w:val="none"/>
          <w:rtl/>
        </w:rPr>
        <w:t xml:space="preserve"> </w:t>
      </w:r>
    </w:p>
    <w:p w14:paraId="31C49569" w14:textId="77777777" w:rsidR="00F23D73" w:rsidRPr="00F23D73" w:rsidRDefault="00F23D73" w:rsidP="00F23D73">
      <w:pPr>
        <w:numPr>
          <w:ilvl w:val="0"/>
          <w:numId w:val="1"/>
        </w:numPr>
        <w:spacing w:after="120" w:line="276" w:lineRule="auto"/>
        <w:jc w:val="both"/>
        <w:rPr>
          <w:b/>
          <w:bCs/>
        </w:rPr>
      </w:pPr>
      <w:r w:rsidRPr="00F23D73">
        <w:rPr>
          <w:rFonts w:hint="cs"/>
          <w:b/>
          <w:bCs/>
          <w:rtl/>
        </w:rPr>
        <w:t>שונות</w:t>
      </w:r>
    </w:p>
    <w:p w14:paraId="31C4956A" w14:textId="77777777" w:rsidR="00F23D73" w:rsidRPr="00F23D73" w:rsidRDefault="00F23D73" w:rsidP="00F23D73">
      <w:pPr>
        <w:pStyle w:val="1"/>
        <w:rPr>
          <w:rFonts w:cs="David"/>
          <w:u w:val="none"/>
        </w:rPr>
      </w:pPr>
      <w:r w:rsidRPr="00F23D73">
        <w:rPr>
          <w:rFonts w:cs="David"/>
          <w:u w:val="none"/>
          <w:rtl/>
        </w:rPr>
        <w:t>המזמין רשאי לצמצם את היקף המכרז או לבטלו או לבטל חלקים ממנו, או ל</w:t>
      </w:r>
      <w:r w:rsidRPr="00F23D73">
        <w:rPr>
          <w:rFonts w:cs="David" w:hint="cs"/>
          <w:u w:val="none"/>
          <w:rtl/>
        </w:rPr>
        <w:t xml:space="preserve">פרסם </w:t>
      </w:r>
      <w:r w:rsidRPr="00F23D73">
        <w:rPr>
          <w:rFonts w:cs="David"/>
          <w:u w:val="none"/>
          <w:rtl/>
        </w:rPr>
        <w:t>מכרז חדש מכל סיבה שהיא, לרבות במקרה שההצעות המתקבלות יחרגו בעלויות מתחום הצ</w:t>
      </w:r>
      <w:r w:rsidRPr="00F23D73">
        <w:rPr>
          <w:rFonts w:cs="David" w:hint="cs"/>
          <w:u w:val="none"/>
          <w:rtl/>
        </w:rPr>
        <w:t>י</w:t>
      </w:r>
      <w:r w:rsidRPr="00F23D73">
        <w:rPr>
          <w:rFonts w:cs="David"/>
          <w:u w:val="none"/>
          <w:rtl/>
        </w:rPr>
        <w:t>פיות או שלא יעמדו בדרישות הסף, או כתוצאה משיבוש בלתי צפוי בלוחות הזמנים או כתוצאה מעיכובים מנהליים, אישור רשויות, בעיות תקציב וכיו"ב.</w:t>
      </w:r>
    </w:p>
    <w:p w14:paraId="31C4956B" w14:textId="77777777" w:rsidR="00F23D73" w:rsidRPr="00F23D73" w:rsidRDefault="00F23D73" w:rsidP="00F23D73">
      <w:pPr>
        <w:pStyle w:val="1"/>
        <w:rPr>
          <w:rFonts w:cs="David"/>
          <w:u w:val="none"/>
        </w:rPr>
      </w:pPr>
      <w:r w:rsidRPr="00F23D73">
        <w:rPr>
          <w:rFonts w:cs="David"/>
          <w:u w:val="none"/>
          <w:rtl/>
        </w:rPr>
        <w:t xml:space="preserve">סמכות השיפוט המקומית הייחודית בכל הנוגע למכרז זה וכן להתקשרות שתתבצע עם המציע הזוכה תהיה נתונה לבית המשפט המוסמך בירושלים. </w:t>
      </w:r>
    </w:p>
    <w:p w14:paraId="31C4956C" w14:textId="77777777" w:rsidR="00F23D73" w:rsidRPr="00F23D73" w:rsidRDefault="00F23D73" w:rsidP="00F23D73">
      <w:pPr>
        <w:pStyle w:val="1"/>
        <w:rPr>
          <w:rFonts w:cs="David"/>
          <w:u w:val="none"/>
        </w:rPr>
      </w:pPr>
      <w:r w:rsidRPr="00F23D73">
        <w:rPr>
          <w:rFonts w:cs="David" w:hint="cs"/>
          <w:u w:val="none"/>
          <w:rtl/>
        </w:rPr>
        <w:t>ההצעה/ות הזוכה/ות יהיו פתוחות לעיון בהתאם להוראות הדין. מציע הסבור שחלקים מסוימים בהצעתו (למעט הצעת המחיר) מהווים סוד מסחרי או מקצועי, יציין זאת בהצעתו למכרז. מציע כאמור ייחשב כמי שהסכים שסעיפים מקבילים בהצעות של מציעים אחרים הם חסויים. על אף האמור, ההחלטה הסופית בעניין מסורה לוועדת המכרזים, שתהיה רשאית על פי שיקול דעתה להתיר או שלא להתיר עיון במסמכים, בכפוף להוראות כל דין.</w:t>
      </w:r>
    </w:p>
    <w:p w14:paraId="31C4956D" w14:textId="77777777" w:rsidR="00F23D73" w:rsidRPr="00F23D73" w:rsidRDefault="00F23D73" w:rsidP="00F23D73">
      <w:pPr>
        <w:pStyle w:val="1"/>
        <w:rPr>
          <w:rFonts w:cs="David"/>
          <w:u w:val="none"/>
        </w:rPr>
      </w:pPr>
      <w:r w:rsidRPr="00F23D73">
        <w:rPr>
          <w:rFonts w:cs="David"/>
          <w:u w:val="none"/>
          <w:rtl/>
        </w:rPr>
        <w:t xml:space="preserve">כל סתירה או אי התאמה בין מסמכי המכרז השונים או בין הוראות שונות באותו מסמך, תפורש באופן המרחיב את חובות המציע או את זכויות </w:t>
      </w:r>
      <w:r w:rsidRPr="00F23D73">
        <w:rPr>
          <w:rFonts w:cs="David" w:hint="cs"/>
          <w:u w:val="none"/>
          <w:rtl/>
        </w:rPr>
        <w:t>המזמין</w:t>
      </w:r>
      <w:r w:rsidRPr="00F23D73">
        <w:rPr>
          <w:rFonts w:cs="David"/>
          <w:u w:val="none"/>
          <w:rtl/>
        </w:rPr>
        <w:t xml:space="preserve">. </w:t>
      </w:r>
    </w:p>
    <w:p w14:paraId="31C4956E" w14:textId="77777777" w:rsidR="00F23D73" w:rsidRPr="00F23D73" w:rsidRDefault="00F23D73" w:rsidP="00F23D73">
      <w:pPr>
        <w:pStyle w:val="1"/>
        <w:rPr>
          <w:rFonts w:cs="David"/>
          <w:u w:val="none"/>
          <w:rtl/>
        </w:rPr>
      </w:pPr>
      <w:r w:rsidRPr="00F23D73">
        <w:rPr>
          <w:rFonts w:cs="David" w:hint="cs"/>
          <w:u w:val="none"/>
          <w:rtl/>
        </w:rPr>
        <w:t xml:space="preserve">מובהר כי מסמכי </w:t>
      </w:r>
      <w:r w:rsidRPr="00F23D73">
        <w:rPr>
          <w:rFonts w:cs="David"/>
          <w:u w:val="none"/>
          <w:rtl/>
        </w:rPr>
        <w:t>המכרז</w:t>
      </w:r>
      <w:r w:rsidRPr="00F23D73">
        <w:rPr>
          <w:rFonts w:cs="David" w:hint="cs"/>
          <w:u w:val="none"/>
          <w:rtl/>
        </w:rPr>
        <w:t>,</w:t>
      </w:r>
      <w:r w:rsidRPr="00F23D73">
        <w:rPr>
          <w:rFonts w:cs="David"/>
          <w:u w:val="none"/>
          <w:rtl/>
        </w:rPr>
        <w:t xml:space="preserve"> </w:t>
      </w:r>
      <w:r w:rsidRPr="00F23D73">
        <w:rPr>
          <w:rFonts w:cs="David" w:hint="cs"/>
          <w:u w:val="none"/>
          <w:rtl/>
        </w:rPr>
        <w:t xml:space="preserve">על צרופותיהם, </w:t>
      </w:r>
      <w:r w:rsidRPr="00F23D73">
        <w:rPr>
          <w:rFonts w:cs="David"/>
          <w:u w:val="none"/>
          <w:rtl/>
        </w:rPr>
        <w:t xml:space="preserve">הם רכוש המשרד וכל הזכויות בהם שמורות למשרד. </w:t>
      </w:r>
      <w:r w:rsidRPr="00F23D73">
        <w:rPr>
          <w:rFonts w:cs="David" w:hint="cs"/>
          <w:u w:val="none"/>
          <w:rtl/>
        </w:rPr>
        <w:t>אין המציע רשאי להעתיקם או לעשות בהם שימוש אחר כלשהו, בין אם יגיש הצעה ובין אם לאו.</w:t>
      </w:r>
    </w:p>
    <w:p w14:paraId="31C4956F" w14:textId="77777777" w:rsidR="00F23D73" w:rsidRPr="00F23D73" w:rsidRDefault="00F23D73" w:rsidP="00F23D73">
      <w:pPr>
        <w:pStyle w:val="1"/>
        <w:numPr>
          <w:ilvl w:val="0"/>
          <w:numId w:val="0"/>
        </w:numPr>
        <w:ind w:left="1418"/>
        <w:rPr>
          <w:rFonts w:cs="David"/>
          <w:u w:val="none"/>
          <w:rtl/>
        </w:rPr>
      </w:pPr>
    </w:p>
    <w:p w14:paraId="31C49570" w14:textId="77777777" w:rsidR="00F23D73" w:rsidRDefault="00F23D73" w:rsidP="00F23D73">
      <w:pPr>
        <w:tabs>
          <w:tab w:val="left" w:pos="840"/>
          <w:tab w:val="center" w:pos="7139"/>
        </w:tabs>
        <w:spacing w:after="120" w:line="276" w:lineRule="auto"/>
        <w:ind w:left="357"/>
        <w:jc w:val="both"/>
        <w:rPr>
          <w:rtl/>
        </w:rPr>
      </w:pPr>
      <w:r>
        <w:rPr>
          <w:rFonts w:hint="cs"/>
          <w:rtl/>
        </w:rPr>
        <w:tab/>
      </w:r>
      <w:r>
        <w:rPr>
          <w:rFonts w:hint="cs"/>
          <w:rtl/>
        </w:rPr>
        <w:tab/>
      </w:r>
    </w:p>
    <w:p w14:paraId="31C49571" w14:textId="77777777" w:rsidR="00F23D73" w:rsidRDefault="00F23D73" w:rsidP="00F23D73">
      <w:pPr>
        <w:tabs>
          <w:tab w:val="left" w:pos="840"/>
          <w:tab w:val="center" w:pos="7139"/>
        </w:tabs>
        <w:spacing w:after="120" w:line="276" w:lineRule="auto"/>
        <w:ind w:left="357"/>
        <w:jc w:val="both"/>
        <w:rPr>
          <w:rtl/>
        </w:rPr>
      </w:pPr>
      <w:r>
        <w:rPr>
          <w:rFonts w:hint="cs"/>
          <w:rtl/>
        </w:rPr>
        <w:t xml:space="preserve">                                                                                                                     ועדת המכרזים</w:t>
      </w:r>
    </w:p>
    <w:p w14:paraId="31C49572" w14:textId="77777777" w:rsidR="00F23D73" w:rsidRDefault="00F23D73" w:rsidP="00F23D73">
      <w:pPr>
        <w:tabs>
          <w:tab w:val="left" w:pos="840"/>
          <w:tab w:val="center" w:pos="7139"/>
        </w:tabs>
        <w:spacing w:after="120" w:line="276" w:lineRule="auto"/>
        <w:ind w:left="357"/>
        <w:jc w:val="both"/>
        <w:rPr>
          <w:rtl/>
        </w:rPr>
      </w:pPr>
      <w:r>
        <w:rPr>
          <w:rFonts w:hint="cs"/>
          <w:rtl/>
        </w:rPr>
        <w:t xml:space="preserve">                                                                                                                 משרד ראש הממשלה</w:t>
      </w:r>
    </w:p>
    <w:p w14:paraId="31C49573" w14:textId="77777777" w:rsidR="002D1529" w:rsidRPr="002D1529" w:rsidRDefault="00862BA0" w:rsidP="002D1529">
      <w:pPr>
        <w:pStyle w:val="a8"/>
        <w:widowControl w:val="0"/>
        <w:jc w:val="center"/>
        <w:rPr>
          <w:rFonts w:cs="David"/>
          <w:rtl/>
        </w:rPr>
      </w:pPr>
      <w:r w:rsidRPr="002D1529">
        <w:rPr>
          <w:rFonts w:cs="David"/>
          <w:b/>
          <w:bCs/>
          <w:rtl/>
        </w:rPr>
        <w:br w:type="page"/>
      </w:r>
      <w:r w:rsidR="002D1529" w:rsidRPr="002D1529">
        <w:rPr>
          <w:rFonts w:cs="David" w:hint="cs"/>
          <w:b/>
          <w:bCs/>
          <w:sz w:val="32"/>
          <w:szCs w:val="32"/>
          <w:u w:val="double"/>
          <w:rtl/>
        </w:rPr>
        <w:lastRenderedPageBreak/>
        <w:t>פרק 2 - מפרט</w:t>
      </w:r>
      <w:r w:rsidR="002D1529" w:rsidRPr="008245D9">
        <w:rPr>
          <w:rFonts w:cs="David" w:hint="cs"/>
          <w:b/>
          <w:bCs/>
          <w:sz w:val="32"/>
          <w:szCs w:val="32"/>
          <w:u w:val="double"/>
          <w:rtl/>
        </w:rPr>
        <w:t xml:space="preserve"> </w:t>
      </w:r>
      <w:r w:rsidR="00260438">
        <w:rPr>
          <w:rFonts w:cs="David" w:hint="cs"/>
          <w:b/>
          <w:bCs/>
          <w:sz w:val="32"/>
          <w:szCs w:val="32"/>
          <w:u w:val="double"/>
          <w:rtl/>
        </w:rPr>
        <w:t>ה</w:t>
      </w:r>
      <w:r w:rsidR="008245D9" w:rsidRPr="008245D9">
        <w:rPr>
          <w:rFonts w:cs="David" w:hint="cs"/>
          <w:b/>
          <w:bCs/>
          <w:sz w:val="32"/>
          <w:szCs w:val="32"/>
          <w:u w:val="double"/>
          <w:rtl/>
        </w:rPr>
        <w:t>שירותים</w:t>
      </w:r>
    </w:p>
    <w:p w14:paraId="31C49574" w14:textId="77777777" w:rsidR="003476A0" w:rsidRDefault="003476A0" w:rsidP="002D1529">
      <w:pPr>
        <w:spacing w:after="200" w:line="276" w:lineRule="auto"/>
        <w:jc w:val="both"/>
        <w:rPr>
          <w:rtl/>
        </w:rPr>
      </w:pPr>
    </w:p>
    <w:p w14:paraId="31C49575" w14:textId="77777777" w:rsidR="004D2CC4" w:rsidRPr="004D2CC4" w:rsidRDefault="004D2CC4" w:rsidP="0003183A">
      <w:pPr>
        <w:pStyle w:val="af4"/>
        <w:numPr>
          <w:ilvl w:val="0"/>
          <w:numId w:val="37"/>
        </w:numPr>
        <w:spacing w:after="200" w:line="276" w:lineRule="auto"/>
        <w:jc w:val="both"/>
        <w:rPr>
          <w:u w:val="single"/>
        </w:rPr>
      </w:pPr>
      <w:r w:rsidRPr="004D2CC4">
        <w:rPr>
          <w:rFonts w:hint="cs"/>
          <w:b/>
          <w:bCs/>
          <w:u w:val="single"/>
          <w:rtl/>
        </w:rPr>
        <w:t>כללי</w:t>
      </w:r>
    </w:p>
    <w:p w14:paraId="31C49576" w14:textId="77777777" w:rsidR="003476A0" w:rsidRDefault="003476A0" w:rsidP="0003183A">
      <w:pPr>
        <w:pStyle w:val="af4"/>
        <w:numPr>
          <w:ilvl w:val="1"/>
          <w:numId w:val="37"/>
        </w:numPr>
        <w:spacing w:after="200" w:line="276" w:lineRule="auto"/>
        <w:jc w:val="both"/>
      </w:pPr>
      <w:r>
        <w:rPr>
          <w:rFonts w:hint="cs"/>
          <w:rtl/>
        </w:rPr>
        <w:t>במסגרת מכרז זה, מבקש משרד ראש הממשלה (להלן: "</w:t>
      </w:r>
      <w:r w:rsidRPr="003476A0">
        <w:rPr>
          <w:rFonts w:hint="cs"/>
          <w:b/>
          <w:bCs/>
          <w:rtl/>
        </w:rPr>
        <w:t>המשרד</w:t>
      </w:r>
      <w:r>
        <w:rPr>
          <w:rFonts w:hint="cs"/>
          <w:rtl/>
        </w:rPr>
        <w:t>"</w:t>
      </w:r>
      <w:r w:rsidR="00C16520">
        <w:rPr>
          <w:rFonts w:hint="cs"/>
          <w:rtl/>
        </w:rPr>
        <w:t xml:space="preserve"> או "</w:t>
      </w:r>
      <w:r w:rsidR="00C16520">
        <w:rPr>
          <w:rFonts w:hint="cs"/>
          <w:b/>
          <w:bCs/>
          <w:rtl/>
        </w:rPr>
        <w:t>המזמין</w:t>
      </w:r>
      <w:r w:rsidR="00C16520">
        <w:rPr>
          <w:rFonts w:hint="cs"/>
          <w:rtl/>
        </w:rPr>
        <w:t>"</w:t>
      </w:r>
      <w:r>
        <w:rPr>
          <w:rFonts w:hint="cs"/>
          <w:rtl/>
        </w:rPr>
        <w:t>) להתקשר עם ספק/ים אשר יספקו למשרד שירותי השכרת ציוד לאירועים (להלן: "</w:t>
      </w:r>
      <w:r w:rsidRPr="003476A0">
        <w:rPr>
          <w:rFonts w:hint="cs"/>
          <w:b/>
          <w:bCs/>
          <w:rtl/>
        </w:rPr>
        <w:t>השירותים</w:t>
      </w:r>
      <w:r>
        <w:rPr>
          <w:rFonts w:hint="cs"/>
          <w:rtl/>
        </w:rPr>
        <w:t>"</w:t>
      </w:r>
      <w:r w:rsidR="00E2174E">
        <w:rPr>
          <w:rFonts w:hint="cs"/>
          <w:rtl/>
        </w:rPr>
        <w:t>)</w:t>
      </w:r>
      <w:r>
        <w:rPr>
          <w:rFonts w:hint="cs"/>
          <w:rtl/>
        </w:rPr>
        <w:t xml:space="preserve">. במסגרת מפרט זה יפורטו ההוראות שיחולו על ההתקשרות </w:t>
      </w:r>
      <w:r w:rsidR="008444A6">
        <w:rPr>
          <w:rFonts w:hint="cs"/>
          <w:rtl/>
        </w:rPr>
        <w:t>נושא</w:t>
      </w:r>
      <w:r>
        <w:rPr>
          <w:rFonts w:hint="cs"/>
          <w:rtl/>
        </w:rPr>
        <w:t xml:space="preserve"> מכרז זה. הוראות שלא מפורטות במפרט בא</w:t>
      </w:r>
      <w:r w:rsidR="008444A6">
        <w:rPr>
          <w:rFonts w:hint="cs"/>
          <w:rtl/>
        </w:rPr>
        <w:t>ופן מפורש אך נחשבות בשוק</w:t>
      </w:r>
      <w:r>
        <w:rPr>
          <w:rFonts w:hint="cs"/>
          <w:rtl/>
        </w:rPr>
        <w:t xml:space="preserve"> ככלולות באופן טבעי במסגרת אספקת השירותים הנרכשים, יחולו על הספק גם כן.</w:t>
      </w:r>
    </w:p>
    <w:p w14:paraId="31C49577" w14:textId="77777777" w:rsidR="00E2174E" w:rsidRDefault="00E2174E" w:rsidP="0003183A">
      <w:pPr>
        <w:pStyle w:val="af4"/>
        <w:numPr>
          <w:ilvl w:val="1"/>
          <w:numId w:val="37"/>
        </w:numPr>
        <w:spacing w:after="200" w:line="276" w:lineRule="auto"/>
        <w:jc w:val="both"/>
      </w:pPr>
      <w:r>
        <w:rPr>
          <w:rFonts w:hint="cs"/>
          <w:rtl/>
        </w:rPr>
        <w:t>אספקת השירותים כוללת</w:t>
      </w:r>
      <w:r w:rsidR="006023D2">
        <w:rPr>
          <w:rFonts w:hint="cs"/>
          <w:rtl/>
        </w:rPr>
        <w:t>, בין היתר,</w:t>
      </w:r>
      <w:r>
        <w:rPr>
          <w:rFonts w:hint="cs"/>
          <w:rtl/>
        </w:rPr>
        <w:t xml:space="preserve"> את</w:t>
      </w:r>
      <w:r w:rsidR="006023D2">
        <w:rPr>
          <w:rFonts w:hint="cs"/>
          <w:rtl/>
        </w:rPr>
        <w:t xml:space="preserve"> ביצוע הפעולות הבאות: קבלת הזמנת עבודה, הובלה</w:t>
      </w:r>
      <w:r w:rsidR="00251452">
        <w:rPr>
          <w:rFonts w:hint="cs"/>
          <w:rtl/>
        </w:rPr>
        <w:t>, שינוע</w:t>
      </w:r>
      <w:r w:rsidR="006023D2">
        <w:rPr>
          <w:rFonts w:hint="cs"/>
          <w:rtl/>
        </w:rPr>
        <w:t xml:space="preserve"> ואספקה של הציוד לשטח האירוע, ביצוע עבודות הקמה בטרם האירוע</w:t>
      </w:r>
      <w:r w:rsidR="00251452">
        <w:rPr>
          <w:rFonts w:hint="cs"/>
          <w:rtl/>
        </w:rPr>
        <w:t>, במהלכו</w:t>
      </w:r>
      <w:r w:rsidR="006023D2">
        <w:rPr>
          <w:rFonts w:hint="cs"/>
          <w:rtl/>
        </w:rPr>
        <w:t xml:space="preserve"> ועבודות פירוק בסיומו</w:t>
      </w:r>
      <w:r w:rsidR="00251452">
        <w:rPr>
          <w:rFonts w:hint="cs"/>
          <w:rtl/>
        </w:rPr>
        <w:t>.</w:t>
      </w:r>
    </w:p>
    <w:p w14:paraId="31C49578" w14:textId="77777777" w:rsidR="003476A0" w:rsidRDefault="003476A0" w:rsidP="0003183A">
      <w:pPr>
        <w:pStyle w:val="af4"/>
        <w:numPr>
          <w:ilvl w:val="1"/>
          <w:numId w:val="37"/>
        </w:numPr>
        <w:spacing w:after="200" w:line="276" w:lineRule="auto"/>
        <w:jc w:val="both"/>
      </w:pPr>
      <w:r>
        <w:rPr>
          <w:rFonts w:hint="cs"/>
          <w:rtl/>
        </w:rPr>
        <w:t xml:space="preserve">הספק יספק את השירותים במהלך </w:t>
      </w:r>
      <w:r w:rsidRPr="003476A0">
        <w:rPr>
          <w:rFonts w:hint="cs"/>
          <w:u w:val="single"/>
          <w:rtl/>
        </w:rPr>
        <w:t>כל ימות השנה</w:t>
      </w:r>
      <w:r>
        <w:rPr>
          <w:rFonts w:hint="cs"/>
          <w:rtl/>
        </w:rPr>
        <w:t xml:space="preserve">, לרבות שבתות וחגים, למעט יום כיפור, במהלך כל שעות היממה. הספק יספק את השירותים </w:t>
      </w:r>
      <w:r w:rsidRPr="003476A0">
        <w:rPr>
          <w:rFonts w:hint="cs"/>
          <w:u w:val="single"/>
          <w:rtl/>
        </w:rPr>
        <w:t>בכל רחבי הארץ</w:t>
      </w:r>
      <w:r w:rsidR="00D62B53">
        <w:rPr>
          <w:rFonts w:hint="cs"/>
          <w:rtl/>
        </w:rPr>
        <w:t xml:space="preserve"> מדן ועד אילת</w:t>
      </w:r>
      <w:r>
        <w:rPr>
          <w:rFonts w:hint="cs"/>
          <w:rtl/>
        </w:rPr>
        <w:t xml:space="preserve">, בהתאם לדרישת המשרד. במקומות </w:t>
      </w:r>
      <w:r w:rsidR="00D53A97">
        <w:rPr>
          <w:rFonts w:hint="cs"/>
          <w:rtl/>
        </w:rPr>
        <w:t>ש</w:t>
      </w:r>
      <w:r>
        <w:rPr>
          <w:rFonts w:hint="cs"/>
          <w:rtl/>
        </w:rPr>
        <w:t>בהם</w:t>
      </w:r>
      <w:r w:rsidR="00D53A97">
        <w:rPr>
          <w:rFonts w:hint="cs"/>
          <w:rtl/>
        </w:rPr>
        <w:t xml:space="preserve"> המזמין או מי מטעמו יקבע</w:t>
      </w:r>
      <w:r>
        <w:rPr>
          <w:rFonts w:hint="cs"/>
          <w:rtl/>
        </w:rPr>
        <w:t xml:space="preserve"> </w:t>
      </w:r>
      <w:r w:rsidR="00D53A97">
        <w:rPr>
          <w:rFonts w:hint="cs"/>
          <w:rtl/>
        </w:rPr>
        <w:t>ש</w:t>
      </w:r>
      <w:r>
        <w:rPr>
          <w:rFonts w:hint="cs"/>
          <w:rtl/>
        </w:rPr>
        <w:t>יידרש ליווי אבטחתי, הדבר יהיה באחריות המשרד.</w:t>
      </w:r>
    </w:p>
    <w:p w14:paraId="31C49579" w14:textId="77777777" w:rsidR="00763771" w:rsidRDefault="00763771" w:rsidP="0003183A">
      <w:pPr>
        <w:pStyle w:val="af4"/>
        <w:numPr>
          <w:ilvl w:val="1"/>
          <w:numId w:val="37"/>
        </w:numPr>
        <w:spacing w:after="200" w:line="276" w:lineRule="auto"/>
        <w:jc w:val="both"/>
      </w:pPr>
      <w:r>
        <w:rPr>
          <w:rFonts w:hint="cs"/>
          <w:rtl/>
        </w:rPr>
        <w:t>מבלי לגרוע מהאמור במפרט השירותים, הספק יפעיל לפי הוראות הבטיחות המפורטות במסמך "הוראות הבטיחות".</w:t>
      </w:r>
    </w:p>
    <w:p w14:paraId="31C4957A" w14:textId="77777777" w:rsidR="004D2CC4" w:rsidRDefault="004D2CC4" w:rsidP="004D2CC4">
      <w:pPr>
        <w:pStyle w:val="af4"/>
        <w:spacing w:after="200" w:line="276" w:lineRule="auto"/>
        <w:ind w:left="1080"/>
        <w:jc w:val="both"/>
      </w:pPr>
    </w:p>
    <w:p w14:paraId="31C4957B" w14:textId="77777777" w:rsidR="003476A0" w:rsidRDefault="004D2CC4" w:rsidP="0003183A">
      <w:pPr>
        <w:pStyle w:val="af4"/>
        <w:numPr>
          <w:ilvl w:val="0"/>
          <w:numId w:val="37"/>
        </w:numPr>
        <w:spacing w:after="200" w:line="276" w:lineRule="auto"/>
        <w:jc w:val="both"/>
        <w:rPr>
          <w:b/>
          <w:bCs/>
          <w:u w:val="single"/>
        </w:rPr>
      </w:pPr>
      <w:r w:rsidRPr="004D2CC4">
        <w:rPr>
          <w:rFonts w:hint="cs"/>
          <w:b/>
          <w:bCs/>
          <w:u w:val="single"/>
          <w:rtl/>
        </w:rPr>
        <w:t>הזמנת עבודה</w:t>
      </w:r>
      <w:r w:rsidR="00587159">
        <w:rPr>
          <w:rFonts w:hint="cs"/>
          <w:b/>
          <w:bCs/>
          <w:u w:val="single"/>
          <w:rtl/>
        </w:rPr>
        <w:t xml:space="preserve"> ואספקת הציוד</w:t>
      </w:r>
    </w:p>
    <w:p w14:paraId="31C4957C" w14:textId="77777777" w:rsidR="008444A6" w:rsidRPr="004D2CC4" w:rsidRDefault="008444A6" w:rsidP="008E3888">
      <w:pPr>
        <w:pStyle w:val="af4"/>
        <w:spacing w:after="200" w:line="276" w:lineRule="auto"/>
        <w:ind w:left="360"/>
        <w:jc w:val="both"/>
        <w:rPr>
          <w:b/>
          <w:bCs/>
          <w:u w:val="single"/>
        </w:rPr>
      </w:pPr>
    </w:p>
    <w:p w14:paraId="31C4957D" w14:textId="77777777" w:rsidR="004D2CC4" w:rsidRDefault="004D2CC4" w:rsidP="0003183A">
      <w:pPr>
        <w:pStyle w:val="af4"/>
        <w:numPr>
          <w:ilvl w:val="1"/>
          <w:numId w:val="37"/>
        </w:numPr>
        <w:spacing w:after="200" w:line="276" w:lineRule="auto"/>
        <w:jc w:val="both"/>
        <w:rPr>
          <w:rtl/>
        </w:rPr>
      </w:pPr>
      <w:r>
        <w:rPr>
          <w:rFonts w:hint="cs"/>
          <w:rtl/>
        </w:rPr>
        <w:t>קבלת הודעה וזמני תגובה- הספק ימנה 2 נציגים מטעמו לקבלת הודעות</w:t>
      </w:r>
      <w:r w:rsidR="00D62B53">
        <w:rPr>
          <w:rFonts w:hint="cs"/>
          <w:rtl/>
        </w:rPr>
        <w:t xml:space="preserve"> והזמנות עבודה</w:t>
      </w:r>
      <w:r>
        <w:rPr>
          <w:rFonts w:hint="cs"/>
          <w:rtl/>
        </w:rPr>
        <w:t xml:space="preserve"> ולמענה תוך שעתיים מקבלת ההודעה. נציגי הספק יהיו זמינים </w:t>
      </w:r>
      <w:r w:rsidR="00D62B53">
        <w:rPr>
          <w:rFonts w:hint="cs"/>
          <w:rtl/>
        </w:rPr>
        <w:t>בטלפון נייד, בדוא"ל</w:t>
      </w:r>
      <w:r>
        <w:rPr>
          <w:rFonts w:hint="cs"/>
          <w:rtl/>
        </w:rPr>
        <w:t xml:space="preserve"> </w:t>
      </w:r>
      <w:r w:rsidR="00D62B53">
        <w:rPr>
          <w:rFonts w:hint="cs"/>
          <w:rtl/>
        </w:rPr>
        <w:t>וב</w:t>
      </w:r>
      <w:r>
        <w:rPr>
          <w:rFonts w:hint="cs"/>
          <w:rtl/>
        </w:rPr>
        <w:t>פקס, במשך 24 שעות ביממה, בכל ימות השבוע.</w:t>
      </w:r>
    </w:p>
    <w:p w14:paraId="31C4957E" w14:textId="77777777" w:rsidR="004D2CC4" w:rsidRDefault="00D62B53" w:rsidP="0003183A">
      <w:pPr>
        <w:pStyle w:val="af4"/>
        <w:numPr>
          <w:ilvl w:val="1"/>
          <w:numId w:val="37"/>
        </w:numPr>
        <w:spacing w:after="200" w:line="276" w:lineRule="auto"/>
        <w:jc w:val="both"/>
      </w:pPr>
      <w:r>
        <w:rPr>
          <w:rFonts w:hint="cs"/>
          <w:rtl/>
        </w:rPr>
        <w:t>אופן הזמנת העבודה</w:t>
      </w:r>
      <w:r w:rsidR="00587159">
        <w:rPr>
          <w:rFonts w:hint="cs"/>
          <w:rtl/>
        </w:rPr>
        <w:t>-</w:t>
      </w:r>
      <w:r>
        <w:rPr>
          <w:rFonts w:hint="cs"/>
          <w:rtl/>
        </w:rPr>
        <w:t xml:space="preserve"> המשרד או מי מטעמו יגיש לספק טופס הזמנת עבודה (בנוסח נספח </w:t>
      </w:r>
      <w:proofErr w:type="spellStart"/>
      <w:r w:rsidR="0094507E">
        <w:rPr>
          <w:rFonts w:hint="cs"/>
          <w:rtl/>
        </w:rPr>
        <w:t>יג</w:t>
      </w:r>
      <w:proofErr w:type="spellEnd"/>
      <w:r w:rsidR="0094507E">
        <w:rPr>
          <w:rFonts w:hint="cs"/>
          <w:rtl/>
        </w:rPr>
        <w:t>').</w:t>
      </w:r>
      <w:r>
        <w:rPr>
          <w:rFonts w:hint="cs"/>
          <w:rtl/>
        </w:rPr>
        <w:t xml:space="preserve"> בטופס זה יפורטו הפרטים הבאים: מועד האירוע, מקום האירוע, </w:t>
      </w:r>
      <w:r w:rsidR="00D53A97">
        <w:rPr>
          <w:rFonts w:hint="cs"/>
          <w:rtl/>
        </w:rPr>
        <w:t xml:space="preserve">הציוד הנדרש, </w:t>
      </w:r>
      <w:r w:rsidR="00043224">
        <w:rPr>
          <w:rFonts w:hint="cs"/>
          <w:rtl/>
        </w:rPr>
        <w:t>מועד אספקת השירותים</w:t>
      </w:r>
      <w:r w:rsidR="00D53A97">
        <w:rPr>
          <w:rFonts w:hint="cs"/>
          <w:rtl/>
        </w:rPr>
        <w:t>, לו"ז הקמה ועוד</w:t>
      </w:r>
      <w:r w:rsidR="00043224">
        <w:rPr>
          <w:rFonts w:hint="cs"/>
          <w:rtl/>
        </w:rPr>
        <w:t xml:space="preserve">. </w:t>
      </w:r>
    </w:p>
    <w:p w14:paraId="31C4957F" w14:textId="77777777" w:rsidR="00B9547B" w:rsidRDefault="00B9547B" w:rsidP="0003183A">
      <w:pPr>
        <w:pStyle w:val="af4"/>
        <w:numPr>
          <w:ilvl w:val="1"/>
          <w:numId w:val="37"/>
        </w:numPr>
        <w:spacing w:after="200" w:line="276" w:lineRule="auto"/>
        <w:jc w:val="both"/>
      </w:pPr>
      <w:r>
        <w:rPr>
          <w:rFonts w:hint="cs"/>
          <w:rtl/>
        </w:rPr>
        <w:t xml:space="preserve">הגעה לשטח תהיה לפי תיאום עם נציג </w:t>
      </w:r>
      <w:r w:rsidR="00B00BF5">
        <w:rPr>
          <w:rFonts w:hint="cs"/>
          <w:rtl/>
        </w:rPr>
        <w:t>המזמין</w:t>
      </w:r>
      <w:r>
        <w:rPr>
          <w:rFonts w:hint="cs"/>
          <w:rtl/>
        </w:rPr>
        <w:t>, אך לא פחות מ-4 שעות לפני האירוע. יודגש כי טווח ההגעה בטרם האירוע משתנה ויכול להגיע לטווח של כמה ימים מראש</w:t>
      </w:r>
      <w:r w:rsidR="00AE406B">
        <w:rPr>
          <w:rFonts w:hint="cs"/>
          <w:rtl/>
        </w:rPr>
        <w:t xml:space="preserve">, </w:t>
      </w:r>
      <w:r w:rsidR="00C2742C">
        <w:rPr>
          <w:rFonts w:hint="cs"/>
          <w:rtl/>
        </w:rPr>
        <w:t xml:space="preserve">והכל </w:t>
      </w:r>
      <w:r w:rsidR="00AE406B">
        <w:rPr>
          <w:rFonts w:hint="cs"/>
          <w:rtl/>
        </w:rPr>
        <w:t>על פ</w:t>
      </w:r>
      <w:r w:rsidR="00C2742C">
        <w:rPr>
          <w:rFonts w:hint="cs"/>
          <w:rtl/>
        </w:rPr>
        <w:t>י החלטת המזמין ובתיאום מול הספק</w:t>
      </w:r>
      <w:r w:rsidR="00AE406B">
        <w:rPr>
          <w:rFonts w:hint="cs"/>
          <w:rtl/>
        </w:rPr>
        <w:t xml:space="preserve"> </w:t>
      </w:r>
      <w:r w:rsidR="00C2742C">
        <w:rPr>
          <w:rFonts w:hint="cs"/>
          <w:rtl/>
        </w:rPr>
        <w:t>(</w:t>
      </w:r>
      <w:r w:rsidR="00AE406B">
        <w:rPr>
          <w:rFonts w:hint="cs"/>
          <w:rtl/>
        </w:rPr>
        <w:t>ו</w:t>
      </w:r>
      <w:r w:rsidR="00C2742C">
        <w:rPr>
          <w:rFonts w:hint="cs"/>
          <w:rtl/>
        </w:rPr>
        <w:t xml:space="preserve">זאת </w:t>
      </w:r>
      <w:r w:rsidR="00AE406B">
        <w:rPr>
          <w:rFonts w:hint="cs"/>
          <w:rtl/>
        </w:rPr>
        <w:t>ללא תוספת תמורה, פרט לאמור בסעיפים שלהלן</w:t>
      </w:r>
      <w:r w:rsidR="00C2742C">
        <w:rPr>
          <w:rFonts w:hint="cs"/>
          <w:rtl/>
        </w:rPr>
        <w:t>)</w:t>
      </w:r>
      <w:r>
        <w:rPr>
          <w:rFonts w:hint="cs"/>
          <w:rtl/>
        </w:rPr>
        <w:t>.</w:t>
      </w:r>
    </w:p>
    <w:p w14:paraId="31C49580" w14:textId="1FEECF28" w:rsidR="00B9547B" w:rsidRDefault="00B9547B" w:rsidP="0003183A">
      <w:pPr>
        <w:pStyle w:val="af4"/>
        <w:numPr>
          <w:ilvl w:val="1"/>
          <w:numId w:val="37"/>
        </w:numPr>
        <w:spacing w:after="200" w:line="276" w:lineRule="auto"/>
        <w:jc w:val="both"/>
      </w:pPr>
      <w:r>
        <w:rPr>
          <w:rFonts w:hint="cs"/>
          <w:rtl/>
        </w:rPr>
        <w:t xml:space="preserve">פינוי הציוד מהאתר יחל  </w:t>
      </w:r>
      <w:r w:rsidR="00B00BF5">
        <w:rPr>
          <w:rFonts w:hint="cs"/>
          <w:rtl/>
        </w:rPr>
        <w:t>ב</w:t>
      </w:r>
      <w:r>
        <w:rPr>
          <w:rFonts w:hint="cs"/>
          <w:rtl/>
        </w:rPr>
        <w:t>תום האירוע ויסתיים לא יאוחר מ-8 שעות לאחר מכן</w:t>
      </w:r>
      <w:r w:rsidR="00B00BF5">
        <w:rPr>
          <w:rFonts w:hint="cs"/>
          <w:rtl/>
        </w:rPr>
        <w:t>, והכל בהתאם להנחיית המזמין</w:t>
      </w:r>
      <w:r>
        <w:rPr>
          <w:rFonts w:hint="cs"/>
          <w:rtl/>
        </w:rPr>
        <w:t>.</w:t>
      </w:r>
    </w:p>
    <w:p w14:paraId="31C49581" w14:textId="77777777" w:rsidR="00043224" w:rsidRDefault="00043224" w:rsidP="0003183A">
      <w:pPr>
        <w:pStyle w:val="af4"/>
        <w:numPr>
          <w:ilvl w:val="1"/>
          <w:numId w:val="37"/>
        </w:numPr>
        <w:spacing w:after="200" w:line="276" w:lineRule="auto"/>
        <w:jc w:val="both"/>
      </w:pPr>
      <w:r>
        <w:rPr>
          <w:rFonts w:hint="cs"/>
          <w:rtl/>
        </w:rPr>
        <w:t>באירועים שיוגדרו כ"</w:t>
      </w:r>
      <w:r w:rsidRPr="00AF3273">
        <w:rPr>
          <w:rFonts w:hint="cs"/>
          <w:b/>
          <w:bCs/>
          <w:rtl/>
        </w:rPr>
        <w:t>אירועים גדולים</w:t>
      </w:r>
      <w:r>
        <w:rPr>
          <w:rFonts w:hint="cs"/>
          <w:rtl/>
        </w:rPr>
        <w:t>"- הספק יהיה זכאי לתוספת של 5% מהיקף ההזמנה (תוספת חד פעמית). "אירוע גדול" ייחשב ככזה שכולל אספקת 800 מחסומים ומעלה ו- 2,000 מ</w:t>
      </w:r>
      <w:r w:rsidR="00941DCC">
        <w:rPr>
          <w:rFonts w:hint="cs"/>
          <w:rtl/>
        </w:rPr>
        <w:t>טר רבוע של</w:t>
      </w:r>
      <w:r>
        <w:rPr>
          <w:rFonts w:hint="cs"/>
          <w:rtl/>
        </w:rPr>
        <w:t xml:space="preserve"> בד יוטה. תוספת</w:t>
      </w:r>
      <w:r w:rsidR="00A27A90">
        <w:rPr>
          <w:rFonts w:hint="cs"/>
          <w:rtl/>
        </w:rPr>
        <w:t xml:space="preserve"> ה- 5%</w:t>
      </w:r>
      <w:r>
        <w:rPr>
          <w:rFonts w:hint="cs"/>
          <w:rtl/>
        </w:rPr>
        <w:t xml:space="preserve"> </w:t>
      </w:r>
      <w:r w:rsidRPr="00A27A90">
        <w:rPr>
          <w:rFonts w:hint="cs"/>
          <w:u w:val="single"/>
          <w:rtl/>
        </w:rPr>
        <w:t>מגלמת את עלו</w:t>
      </w:r>
      <w:r w:rsidR="00332454">
        <w:rPr>
          <w:rFonts w:hint="cs"/>
          <w:u w:val="single"/>
          <w:rtl/>
        </w:rPr>
        <w:t>ת ההקמה, ההצבה, הפירוק וההזזה בתנאי שטח.</w:t>
      </w:r>
    </w:p>
    <w:p w14:paraId="31C49582" w14:textId="77777777" w:rsidR="003476A0" w:rsidRDefault="003112A0" w:rsidP="0003183A">
      <w:pPr>
        <w:pStyle w:val="af4"/>
        <w:numPr>
          <w:ilvl w:val="1"/>
          <w:numId w:val="37"/>
        </w:numPr>
        <w:spacing w:after="200" w:line="276" w:lineRule="auto"/>
        <w:jc w:val="both"/>
      </w:pPr>
      <w:r>
        <w:rPr>
          <w:rFonts w:hint="cs"/>
          <w:rtl/>
        </w:rPr>
        <w:t>"</w:t>
      </w:r>
      <w:r w:rsidRPr="00AF3273">
        <w:rPr>
          <w:rFonts w:hint="cs"/>
          <w:b/>
          <w:bCs/>
          <w:rtl/>
        </w:rPr>
        <w:t>אירוע מתמשך</w:t>
      </w:r>
      <w:r>
        <w:rPr>
          <w:rFonts w:hint="cs"/>
          <w:rtl/>
        </w:rPr>
        <w:t>"- במקרה של אירוע מתמשך, בו הצבת הציוד נדרשת</w:t>
      </w:r>
      <w:r w:rsidR="00AF3273">
        <w:rPr>
          <w:rFonts w:hint="cs"/>
          <w:rtl/>
        </w:rPr>
        <w:t>, לפי הזמנת המזמין,</w:t>
      </w:r>
      <w:r>
        <w:rPr>
          <w:rFonts w:hint="cs"/>
          <w:rtl/>
        </w:rPr>
        <w:t xml:space="preserve"> לפרק זמן העולה על 24 </w:t>
      </w:r>
      <w:r w:rsidR="00941DCC">
        <w:rPr>
          <w:rFonts w:hint="cs"/>
          <w:rtl/>
        </w:rPr>
        <w:t>ה</w:t>
      </w:r>
      <w:r>
        <w:rPr>
          <w:rFonts w:hint="cs"/>
          <w:rtl/>
        </w:rPr>
        <w:t>שעות</w:t>
      </w:r>
      <w:r w:rsidR="00941DCC">
        <w:rPr>
          <w:rFonts w:hint="cs"/>
          <w:rtl/>
        </w:rPr>
        <w:t xml:space="preserve"> </w:t>
      </w:r>
      <w:r w:rsidR="00AF3273">
        <w:rPr>
          <w:rFonts w:hint="cs"/>
          <w:rtl/>
        </w:rPr>
        <w:t>ש</w:t>
      </w:r>
      <w:r w:rsidR="00941DCC">
        <w:rPr>
          <w:rFonts w:hint="cs"/>
          <w:rtl/>
        </w:rPr>
        <w:t>לאחר מסירת האירוע</w:t>
      </w:r>
      <w:r w:rsidR="00D53A97">
        <w:rPr>
          <w:rFonts w:hint="cs"/>
          <w:rtl/>
        </w:rPr>
        <w:t xml:space="preserve"> (סיום הצבת הציוד באתר על ידי הספק)</w:t>
      </w:r>
      <w:r>
        <w:rPr>
          <w:rFonts w:hint="cs"/>
          <w:rtl/>
        </w:rPr>
        <w:t xml:space="preserve">- </w:t>
      </w:r>
      <w:r w:rsidR="00C16520">
        <w:rPr>
          <w:rFonts w:hint="cs"/>
          <w:rtl/>
        </w:rPr>
        <w:t xml:space="preserve">הספק יהיה זכאי לתוספת של </w:t>
      </w:r>
      <w:r>
        <w:rPr>
          <w:rFonts w:hint="cs"/>
          <w:rtl/>
        </w:rPr>
        <w:t>3%</w:t>
      </w:r>
      <w:r w:rsidR="00C16520">
        <w:rPr>
          <w:rFonts w:hint="cs"/>
          <w:rtl/>
        </w:rPr>
        <w:t xml:space="preserve"> מהיקף ההזמנה.</w:t>
      </w:r>
      <w:r>
        <w:rPr>
          <w:rFonts w:hint="cs"/>
          <w:rtl/>
        </w:rPr>
        <w:t xml:space="preserve"> </w:t>
      </w:r>
      <w:r w:rsidR="00FA12B4">
        <w:rPr>
          <w:rFonts w:hint="cs"/>
          <w:rtl/>
        </w:rPr>
        <w:t xml:space="preserve">יובהר, </w:t>
      </w:r>
      <w:r w:rsidR="00FA12B4" w:rsidRPr="00F979B1">
        <w:rPr>
          <w:rFonts w:hint="cs"/>
          <w:u w:val="single"/>
          <w:rtl/>
        </w:rPr>
        <w:t>שהתוספת בגין אירוע מתמשך תחול הן על אירועים גדולים והן על אירועים רגילים</w:t>
      </w:r>
      <w:r w:rsidR="00FA12B4">
        <w:rPr>
          <w:rFonts w:hint="cs"/>
          <w:rtl/>
        </w:rPr>
        <w:t xml:space="preserve">. </w:t>
      </w:r>
    </w:p>
    <w:p w14:paraId="31C49583" w14:textId="77777777" w:rsidR="00BB3380" w:rsidRDefault="00BB3380" w:rsidP="00BB3380">
      <w:pPr>
        <w:pStyle w:val="af4"/>
        <w:spacing w:after="200" w:line="276" w:lineRule="auto"/>
        <w:ind w:left="1080"/>
        <w:jc w:val="both"/>
        <w:rPr>
          <w:rtl/>
        </w:rPr>
      </w:pPr>
    </w:p>
    <w:p w14:paraId="31C49584" w14:textId="77777777" w:rsidR="00331F7C" w:rsidRDefault="0069228E" w:rsidP="0003183A">
      <w:pPr>
        <w:pStyle w:val="af4"/>
        <w:numPr>
          <w:ilvl w:val="0"/>
          <w:numId w:val="37"/>
        </w:numPr>
        <w:jc w:val="both"/>
        <w:rPr>
          <w:b/>
          <w:bCs/>
          <w:u w:val="single"/>
        </w:rPr>
      </w:pPr>
      <w:r w:rsidRPr="00331F7C">
        <w:rPr>
          <w:rFonts w:hint="cs"/>
          <w:b/>
          <w:bCs/>
          <w:u w:val="single"/>
          <w:rtl/>
        </w:rPr>
        <w:t>התחייבות הספק</w:t>
      </w:r>
    </w:p>
    <w:p w14:paraId="31C49585" w14:textId="77777777" w:rsidR="00331F7C" w:rsidRDefault="00331F7C" w:rsidP="00331F7C">
      <w:pPr>
        <w:pStyle w:val="af4"/>
        <w:jc w:val="both"/>
        <w:rPr>
          <w:b/>
          <w:bCs/>
          <w:u w:val="single"/>
        </w:rPr>
      </w:pPr>
    </w:p>
    <w:p w14:paraId="31C49586" w14:textId="77777777" w:rsidR="00331F7C" w:rsidRPr="00331F7C" w:rsidRDefault="0069228E" w:rsidP="0003183A">
      <w:pPr>
        <w:pStyle w:val="af4"/>
        <w:numPr>
          <w:ilvl w:val="1"/>
          <w:numId w:val="37"/>
        </w:numPr>
        <w:jc w:val="both"/>
        <w:rPr>
          <w:b/>
          <w:bCs/>
          <w:u w:val="single"/>
        </w:rPr>
      </w:pPr>
      <w:r w:rsidRPr="00331F7C">
        <w:rPr>
          <w:rFonts w:hint="cs"/>
          <w:u w:val="single"/>
          <w:rtl/>
        </w:rPr>
        <w:t>שמירת הרכוש</w:t>
      </w:r>
    </w:p>
    <w:p w14:paraId="31C49587" w14:textId="77777777" w:rsidR="00331F7C" w:rsidRPr="00331F7C" w:rsidRDefault="00331F7C" w:rsidP="00331F7C">
      <w:pPr>
        <w:pStyle w:val="af4"/>
        <w:ind w:left="1440"/>
        <w:jc w:val="both"/>
        <w:rPr>
          <w:b/>
          <w:bCs/>
          <w:u w:val="single"/>
          <w:rtl/>
        </w:rPr>
      </w:pPr>
    </w:p>
    <w:p w14:paraId="31C49588" w14:textId="77777777" w:rsidR="0069228E" w:rsidRDefault="0069228E" w:rsidP="0003183A">
      <w:pPr>
        <w:pStyle w:val="af4"/>
        <w:numPr>
          <w:ilvl w:val="0"/>
          <w:numId w:val="38"/>
        </w:numPr>
        <w:spacing w:after="200" w:line="276" w:lineRule="auto"/>
        <w:jc w:val="both"/>
        <w:rPr>
          <w:rtl/>
        </w:rPr>
      </w:pPr>
      <w:r>
        <w:rPr>
          <w:rFonts w:hint="cs"/>
          <w:rtl/>
        </w:rPr>
        <w:t>הספק יהיה אחראי לשמירת הרכוש אשר שייך למשרד או מצוי בחזקתו. הספק יוודא כי עובדיו מיומנים בשימוש בכלי העבודה</w:t>
      </w:r>
      <w:r w:rsidR="003476A0">
        <w:rPr>
          <w:rFonts w:hint="cs"/>
          <w:rtl/>
        </w:rPr>
        <w:t>, בציוד</w:t>
      </w:r>
      <w:r>
        <w:rPr>
          <w:rFonts w:hint="cs"/>
          <w:rtl/>
        </w:rPr>
        <w:t xml:space="preserve"> ובחומרים המשמשים </w:t>
      </w:r>
      <w:r w:rsidR="003476A0">
        <w:rPr>
          <w:rFonts w:hint="cs"/>
          <w:rtl/>
        </w:rPr>
        <w:t>לאספקת השירותים</w:t>
      </w:r>
      <w:r>
        <w:rPr>
          <w:rFonts w:hint="cs"/>
          <w:rtl/>
        </w:rPr>
        <w:t xml:space="preserve"> וכי ינקטו בכל האמצעים הנדרשים למניעת פגיעה ונזקים למבנה על ציודו.</w:t>
      </w:r>
    </w:p>
    <w:p w14:paraId="31C49589" w14:textId="77777777" w:rsidR="0069228E" w:rsidRDefault="003476A0" w:rsidP="0003183A">
      <w:pPr>
        <w:pStyle w:val="af4"/>
        <w:numPr>
          <w:ilvl w:val="0"/>
          <w:numId w:val="38"/>
        </w:numPr>
        <w:spacing w:after="200" w:line="276" w:lineRule="auto"/>
        <w:jc w:val="both"/>
        <w:rPr>
          <w:rtl/>
        </w:rPr>
      </w:pPr>
      <w:r>
        <w:rPr>
          <w:rFonts w:hint="cs"/>
          <w:rtl/>
        </w:rPr>
        <w:lastRenderedPageBreak/>
        <w:t>כל נזק שייגרם לרכוש</w:t>
      </w:r>
      <w:r w:rsidR="008C22E1">
        <w:rPr>
          <w:rFonts w:hint="cs"/>
          <w:rtl/>
        </w:rPr>
        <w:t xml:space="preserve"> המזמין</w:t>
      </w:r>
      <w:r>
        <w:rPr>
          <w:rFonts w:hint="cs"/>
          <w:rtl/>
        </w:rPr>
        <w:t xml:space="preserve"> על</w:t>
      </w:r>
      <w:r w:rsidR="0069228E">
        <w:rPr>
          <w:rFonts w:hint="cs"/>
          <w:rtl/>
        </w:rPr>
        <w:t xml:space="preserve"> ידי הספק במהלך עבודתו, יתוקן על ידו ללא תשלום בסמוך למועד באירוע. תיקון הנזק יבוצע כך, שיאפשר פעולה מלאה ותקינה של המתקן שנפגע. לעניין זה, ייחשב כל ספק משנה (ועובדיו) הפועלים מטעם הספק, כעובד של הספק.</w:t>
      </w:r>
    </w:p>
    <w:p w14:paraId="31C4958A" w14:textId="77777777" w:rsidR="0069228E" w:rsidRDefault="0069228E" w:rsidP="0003183A">
      <w:pPr>
        <w:pStyle w:val="af4"/>
        <w:numPr>
          <w:ilvl w:val="0"/>
          <w:numId w:val="38"/>
        </w:numPr>
        <w:spacing w:after="200" w:line="276" w:lineRule="auto"/>
        <w:jc w:val="both"/>
        <w:rPr>
          <w:rtl/>
        </w:rPr>
      </w:pPr>
      <w:r>
        <w:rPr>
          <w:rFonts w:hint="cs"/>
          <w:rtl/>
        </w:rPr>
        <w:t>אין באמור כדי לגרוע מזכותו של המשרד לתקן כל נזק כאמור, תוך חיוב המציע בהוצאותיו.</w:t>
      </w:r>
    </w:p>
    <w:p w14:paraId="31C4958B" w14:textId="77777777" w:rsidR="0069228E" w:rsidRDefault="0069228E" w:rsidP="00331F7C">
      <w:pPr>
        <w:ind w:left="2358" w:hanging="709"/>
        <w:jc w:val="both"/>
        <w:rPr>
          <w:rtl/>
        </w:rPr>
      </w:pPr>
    </w:p>
    <w:p w14:paraId="31C4958C" w14:textId="77777777" w:rsidR="0069228E" w:rsidRDefault="0069228E" w:rsidP="0003183A">
      <w:pPr>
        <w:pStyle w:val="af4"/>
        <w:numPr>
          <w:ilvl w:val="1"/>
          <w:numId w:val="37"/>
        </w:numPr>
        <w:jc w:val="both"/>
        <w:rPr>
          <w:u w:val="single"/>
        </w:rPr>
      </w:pPr>
      <w:r w:rsidRPr="00A10655">
        <w:rPr>
          <w:rFonts w:hint="cs"/>
          <w:u w:val="single"/>
          <w:rtl/>
        </w:rPr>
        <w:t>מניעת הפרעות</w:t>
      </w:r>
    </w:p>
    <w:p w14:paraId="31C4958D" w14:textId="77777777" w:rsidR="00331F7C" w:rsidRPr="00331F7C" w:rsidRDefault="00331F7C" w:rsidP="00331F7C">
      <w:pPr>
        <w:pStyle w:val="af4"/>
        <w:ind w:left="1440"/>
        <w:jc w:val="both"/>
        <w:rPr>
          <w:u w:val="single"/>
          <w:rtl/>
        </w:rPr>
      </w:pPr>
    </w:p>
    <w:p w14:paraId="31C4958E" w14:textId="77777777" w:rsidR="00331F7C" w:rsidRDefault="003476A0" w:rsidP="0003183A">
      <w:pPr>
        <w:pStyle w:val="af4"/>
        <w:numPr>
          <w:ilvl w:val="0"/>
          <w:numId w:val="39"/>
        </w:numPr>
        <w:spacing w:after="200" w:line="276" w:lineRule="auto"/>
        <w:jc w:val="both"/>
      </w:pPr>
      <w:r>
        <w:rPr>
          <w:rFonts w:hint="cs"/>
          <w:rtl/>
        </w:rPr>
        <w:t>הספק</w:t>
      </w:r>
      <w:r w:rsidR="0069228E">
        <w:rPr>
          <w:rFonts w:hint="cs"/>
          <w:rtl/>
        </w:rPr>
        <w:t xml:space="preserve"> מתחייב לבצע את עבודתו תוך התחשבות מקסימלית בצרכי העובדים, המאכלסים והמבקרים באזור </w:t>
      </w:r>
      <w:r>
        <w:rPr>
          <w:rFonts w:hint="cs"/>
          <w:rtl/>
        </w:rPr>
        <w:t>אספקת השירותים</w:t>
      </w:r>
      <w:r w:rsidR="0069228E">
        <w:rPr>
          <w:rFonts w:hint="cs"/>
          <w:rtl/>
        </w:rPr>
        <w:t>, ויעשה כמיטב יכולתו למנוע תקלות והפרעות מכל סוג לפעולתם, ובכלל זה הצורך להפעיל כלי עבודה מתאימים, לעבוד מחוץ לשעות הפעילות הרגילות וכדומה.</w:t>
      </w:r>
    </w:p>
    <w:p w14:paraId="31C4958F" w14:textId="77777777" w:rsidR="0069228E" w:rsidRDefault="0069228E" w:rsidP="0003183A">
      <w:pPr>
        <w:pStyle w:val="af4"/>
        <w:numPr>
          <w:ilvl w:val="0"/>
          <w:numId w:val="39"/>
        </w:numPr>
        <w:spacing w:after="200" w:line="276" w:lineRule="auto"/>
        <w:jc w:val="both"/>
        <w:rPr>
          <w:rtl/>
        </w:rPr>
      </w:pPr>
      <w:r>
        <w:rPr>
          <w:rFonts w:hint="cs"/>
          <w:rtl/>
        </w:rPr>
        <w:t xml:space="preserve">בכל מקרה בו נוצר מפגע בטיחותי, יטפל בו </w:t>
      </w:r>
      <w:r w:rsidR="003476A0">
        <w:rPr>
          <w:rFonts w:hint="cs"/>
          <w:rtl/>
        </w:rPr>
        <w:t xml:space="preserve">הספק באופן </w:t>
      </w:r>
      <w:proofErr w:type="spellStart"/>
      <w:r w:rsidR="003476A0">
        <w:rPr>
          <w:rFonts w:hint="cs"/>
          <w:rtl/>
        </w:rPr>
        <w:t>מיידי</w:t>
      </w:r>
      <w:proofErr w:type="spellEnd"/>
      <w:r w:rsidR="003476A0">
        <w:rPr>
          <w:rFonts w:hint="cs"/>
          <w:rtl/>
        </w:rPr>
        <w:t xml:space="preserve"> וברציפות עד לפ</w:t>
      </w:r>
      <w:r>
        <w:rPr>
          <w:rFonts w:hint="cs"/>
          <w:rtl/>
        </w:rPr>
        <w:t xml:space="preserve">תרון המלא, לרבות בדרך של התקנת אמצעים המתאימים לפי הנחיות </w:t>
      </w:r>
      <w:r w:rsidR="003476A0">
        <w:rPr>
          <w:rFonts w:hint="cs"/>
          <w:rtl/>
        </w:rPr>
        <w:t>כל דין.</w:t>
      </w:r>
    </w:p>
    <w:p w14:paraId="31C49590" w14:textId="77777777" w:rsidR="0069228E" w:rsidRDefault="0069228E" w:rsidP="00331F7C">
      <w:pPr>
        <w:tabs>
          <w:tab w:val="left" w:pos="657"/>
        </w:tabs>
        <w:ind w:left="2358" w:hanging="709"/>
        <w:jc w:val="both"/>
        <w:rPr>
          <w:rtl/>
        </w:rPr>
      </w:pPr>
    </w:p>
    <w:p w14:paraId="31C49591" w14:textId="77777777" w:rsidR="0069228E" w:rsidRDefault="0069228E" w:rsidP="0003183A">
      <w:pPr>
        <w:pStyle w:val="af4"/>
        <w:numPr>
          <w:ilvl w:val="1"/>
          <w:numId w:val="37"/>
        </w:numPr>
        <w:jc w:val="both"/>
        <w:rPr>
          <w:u w:val="single"/>
        </w:rPr>
      </w:pPr>
      <w:r>
        <w:rPr>
          <w:rFonts w:hint="cs"/>
          <w:u w:val="single"/>
          <w:rtl/>
        </w:rPr>
        <w:t>סילוק פסולת</w:t>
      </w:r>
    </w:p>
    <w:p w14:paraId="31C49592" w14:textId="77777777" w:rsidR="00331F7C" w:rsidRDefault="00331F7C" w:rsidP="00331F7C">
      <w:pPr>
        <w:pStyle w:val="af4"/>
        <w:ind w:left="1440"/>
        <w:jc w:val="both"/>
        <w:rPr>
          <w:u w:val="single"/>
          <w:rtl/>
        </w:rPr>
      </w:pPr>
    </w:p>
    <w:p w14:paraId="31C49593" w14:textId="77777777" w:rsidR="0069228E" w:rsidRDefault="0069228E" w:rsidP="0003183A">
      <w:pPr>
        <w:pStyle w:val="af4"/>
        <w:numPr>
          <w:ilvl w:val="0"/>
          <w:numId w:val="40"/>
        </w:numPr>
        <w:spacing w:after="200" w:line="276" w:lineRule="auto"/>
        <w:jc w:val="both"/>
        <w:rPr>
          <w:rtl/>
        </w:rPr>
      </w:pPr>
      <w:r w:rsidRPr="004B244B">
        <w:rPr>
          <w:rFonts w:hint="cs"/>
          <w:rtl/>
        </w:rPr>
        <w:t>במהלך ביצוע העבודה</w:t>
      </w:r>
      <w:r w:rsidRPr="00331F7C">
        <w:rPr>
          <w:rFonts w:hint="cs"/>
          <w:rtl/>
        </w:rPr>
        <w:t xml:space="preserve"> </w:t>
      </w:r>
      <w:r>
        <w:rPr>
          <w:rFonts w:hint="cs"/>
          <w:rtl/>
        </w:rPr>
        <w:t>יאסוף הספק את הפסולת, במיוחד זו המונחת במעברים, כך שלא ייווצר מפגע בטיחותי ואסתטי.</w:t>
      </w:r>
    </w:p>
    <w:p w14:paraId="31C49594" w14:textId="77777777" w:rsidR="0069228E" w:rsidRDefault="0069228E" w:rsidP="0003183A">
      <w:pPr>
        <w:pStyle w:val="af4"/>
        <w:numPr>
          <w:ilvl w:val="0"/>
          <w:numId w:val="40"/>
        </w:numPr>
        <w:spacing w:after="200" w:line="276" w:lineRule="auto"/>
        <w:jc w:val="both"/>
        <w:rPr>
          <w:rtl/>
        </w:rPr>
      </w:pPr>
      <w:r>
        <w:rPr>
          <w:rFonts w:hint="cs"/>
          <w:rtl/>
        </w:rPr>
        <w:t>הספק יסלק מאתר העבודה, מיד עם סיום העבודה, כל פסולת שתיווצר על ידי עובדיו ו / או מי מטעמו במהלך עבודתם, וינקה את המקום בשלמות.</w:t>
      </w:r>
    </w:p>
    <w:p w14:paraId="31C49595" w14:textId="77777777" w:rsidR="0069228E" w:rsidRDefault="0069228E" w:rsidP="00331F7C">
      <w:pPr>
        <w:tabs>
          <w:tab w:val="left" w:pos="657"/>
        </w:tabs>
        <w:ind w:left="2216" w:hanging="2172"/>
        <w:jc w:val="both"/>
        <w:rPr>
          <w:rtl/>
        </w:rPr>
      </w:pPr>
    </w:p>
    <w:p w14:paraId="31C49596" w14:textId="77777777" w:rsidR="0069228E" w:rsidRDefault="0069228E" w:rsidP="0003183A">
      <w:pPr>
        <w:pStyle w:val="af4"/>
        <w:numPr>
          <w:ilvl w:val="0"/>
          <w:numId w:val="37"/>
        </w:numPr>
        <w:jc w:val="both"/>
        <w:rPr>
          <w:b/>
          <w:bCs/>
          <w:u w:val="single"/>
        </w:rPr>
      </w:pPr>
      <w:r w:rsidRPr="008874AA">
        <w:rPr>
          <w:rFonts w:hint="cs"/>
          <w:b/>
          <w:bCs/>
          <w:u w:val="single"/>
          <w:rtl/>
        </w:rPr>
        <w:t>ספקי המשנה</w:t>
      </w:r>
    </w:p>
    <w:p w14:paraId="31C49597" w14:textId="77777777" w:rsidR="00331F7C" w:rsidRPr="008874AA" w:rsidRDefault="00331F7C" w:rsidP="00331F7C">
      <w:pPr>
        <w:pStyle w:val="af4"/>
        <w:jc w:val="both"/>
        <w:rPr>
          <w:b/>
          <w:bCs/>
          <w:u w:val="single"/>
          <w:rtl/>
        </w:rPr>
      </w:pPr>
    </w:p>
    <w:p w14:paraId="31C49598" w14:textId="77777777" w:rsidR="0069228E" w:rsidRDefault="0069228E" w:rsidP="00332454">
      <w:pPr>
        <w:tabs>
          <w:tab w:val="left" w:pos="657"/>
        </w:tabs>
        <w:jc w:val="both"/>
        <w:rPr>
          <w:rtl/>
        </w:rPr>
      </w:pPr>
      <w:r>
        <w:rPr>
          <w:rFonts w:hint="cs"/>
          <w:rtl/>
        </w:rPr>
        <w:t xml:space="preserve">הספק יוכל להעסיק אך ורק ספקי משנה קבועים שאושרו על ידי המשרד בכתב ומראש, ובכפוף לכל הוראות </w:t>
      </w:r>
      <w:r w:rsidR="000979A4">
        <w:rPr>
          <w:rFonts w:hint="cs"/>
          <w:rtl/>
        </w:rPr>
        <w:t>הסכם ההתקשרות</w:t>
      </w:r>
      <w:r>
        <w:rPr>
          <w:rFonts w:hint="cs"/>
          <w:rtl/>
        </w:rPr>
        <w:t xml:space="preserve">-  </w:t>
      </w:r>
      <w:r w:rsidRPr="00062BE9">
        <w:rPr>
          <w:rFonts w:hint="cs"/>
          <w:rtl/>
        </w:rPr>
        <w:t xml:space="preserve">פרק </w:t>
      </w:r>
      <w:r w:rsidR="000979A4" w:rsidRPr="00062BE9">
        <w:rPr>
          <w:rFonts w:hint="cs"/>
          <w:rtl/>
        </w:rPr>
        <w:t xml:space="preserve">5 </w:t>
      </w:r>
      <w:r w:rsidRPr="00062BE9">
        <w:rPr>
          <w:rFonts w:hint="cs"/>
          <w:rtl/>
        </w:rPr>
        <w:t xml:space="preserve">וכתב הכמויות- פרק </w:t>
      </w:r>
      <w:r w:rsidR="00332454" w:rsidRPr="00062BE9">
        <w:rPr>
          <w:rFonts w:hint="cs"/>
          <w:rtl/>
        </w:rPr>
        <w:t>4</w:t>
      </w:r>
      <w:r w:rsidRPr="00062BE9">
        <w:rPr>
          <w:rFonts w:hint="cs"/>
          <w:rtl/>
        </w:rPr>
        <w:t>.</w:t>
      </w:r>
    </w:p>
    <w:p w14:paraId="31C49599" w14:textId="77777777" w:rsidR="0069228E" w:rsidRDefault="0069228E" w:rsidP="00331F7C">
      <w:pPr>
        <w:pStyle w:val="af4"/>
        <w:tabs>
          <w:tab w:val="left" w:pos="657"/>
        </w:tabs>
        <w:jc w:val="both"/>
        <w:rPr>
          <w:rtl/>
        </w:rPr>
      </w:pPr>
    </w:p>
    <w:p w14:paraId="31C4959A" w14:textId="77777777" w:rsidR="0069228E" w:rsidRDefault="0069228E" w:rsidP="00331F7C">
      <w:pPr>
        <w:pStyle w:val="af4"/>
        <w:tabs>
          <w:tab w:val="left" w:pos="657"/>
        </w:tabs>
        <w:jc w:val="both"/>
        <w:rPr>
          <w:rtl/>
        </w:rPr>
      </w:pPr>
    </w:p>
    <w:p w14:paraId="31C4959B" w14:textId="77777777" w:rsidR="0069228E" w:rsidRPr="00331F7C" w:rsidRDefault="0069228E" w:rsidP="0003183A">
      <w:pPr>
        <w:pStyle w:val="af4"/>
        <w:numPr>
          <w:ilvl w:val="0"/>
          <w:numId w:val="37"/>
        </w:numPr>
        <w:jc w:val="both"/>
        <w:rPr>
          <w:b/>
          <w:bCs/>
          <w:u w:val="single"/>
        </w:rPr>
      </w:pPr>
      <w:r>
        <w:rPr>
          <w:rFonts w:hint="cs"/>
          <w:b/>
          <w:bCs/>
          <w:u w:val="single"/>
          <w:rtl/>
        </w:rPr>
        <w:t>אישורים שונים</w:t>
      </w:r>
    </w:p>
    <w:p w14:paraId="31C4959C" w14:textId="77777777" w:rsidR="0069228E" w:rsidRDefault="0069228E" w:rsidP="00331F7C">
      <w:pPr>
        <w:pStyle w:val="af4"/>
        <w:tabs>
          <w:tab w:val="left" w:pos="657"/>
        </w:tabs>
        <w:ind w:left="644" w:firstLine="109"/>
        <w:jc w:val="both"/>
        <w:rPr>
          <w:rtl/>
        </w:rPr>
      </w:pPr>
    </w:p>
    <w:p w14:paraId="31C4959D" w14:textId="77777777" w:rsidR="0069228E" w:rsidRDefault="0069228E" w:rsidP="0003183A">
      <w:pPr>
        <w:pStyle w:val="af4"/>
        <w:numPr>
          <w:ilvl w:val="0"/>
          <w:numId w:val="41"/>
        </w:numPr>
        <w:spacing w:after="200" w:line="276" w:lineRule="auto"/>
        <w:jc w:val="both"/>
        <w:rPr>
          <w:rtl/>
        </w:rPr>
      </w:pPr>
      <w:r>
        <w:rPr>
          <w:rFonts w:hint="cs"/>
          <w:rtl/>
        </w:rPr>
        <w:t xml:space="preserve">הספק נדרש להציג אישור מראש מאת מהנדס קונסטרוקציה עבור הקמת                                                        </w:t>
      </w:r>
      <w:r w:rsidRPr="0023389D">
        <w:rPr>
          <w:rFonts w:hint="cs"/>
          <w:rtl/>
        </w:rPr>
        <w:t>האוהלים</w:t>
      </w:r>
      <w:r>
        <w:rPr>
          <w:rFonts w:hint="cs"/>
          <w:rtl/>
        </w:rPr>
        <w:t>, הכיפות ומנהרות המסתור שברשותו מכל הגדלים הנדרשים בכת</w:t>
      </w:r>
      <w:r w:rsidR="00331F7C">
        <w:rPr>
          <w:rFonts w:hint="cs"/>
          <w:rtl/>
        </w:rPr>
        <w:t>ב ה</w:t>
      </w:r>
      <w:r w:rsidRPr="0023389D">
        <w:rPr>
          <w:rFonts w:hint="cs"/>
          <w:rtl/>
        </w:rPr>
        <w:t>כמויות</w:t>
      </w:r>
      <w:r w:rsidRPr="0023389D">
        <w:rPr>
          <w:rtl/>
        </w:rPr>
        <w:t xml:space="preserve"> </w:t>
      </w:r>
      <w:r w:rsidRPr="0053527F">
        <w:rPr>
          <w:rtl/>
        </w:rPr>
        <w:t>(</w:t>
      </w:r>
      <w:r w:rsidRPr="0053527F">
        <w:rPr>
          <w:rFonts w:hint="cs"/>
          <w:rtl/>
        </w:rPr>
        <w:t>פרק</w:t>
      </w:r>
      <w:r w:rsidRPr="0053527F">
        <w:rPr>
          <w:rtl/>
        </w:rPr>
        <w:t xml:space="preserve"> </w:t>
      </w:r>
      <w:r w:rsidR="0053527F" w:rsidRPr="0053527F">
        <w:rPr>
          <w:rFonts w:hint="cs"/>
          <w:rtl/>
        </w:rPr>
        <w:t>4</w:t>
      </w:r>
      <w:r w:rsidRPr="0053527F">
        <w:rPr>
          <w:rtl/>
        </w:rPr>
        <w:t>)</w:t>
      </w:r>
      <w:r w:rsidRPr="0023389D">
        <w:rPr>
          <w:rtl/>
        </w:rPr>
        <w:t>.</w:t>
      </w:r>
    </w:p>
    <w:p w14:paraId="31C4959E" w14:textId="77777777" w:rsidR="0069228E" w:rsidRDefault="00AE60D5" w:rsidP="0003183A">
      <w:pPr>
        <w:pStyle w:val="af4"/>
        <w:numPr>
          <w:ilvl w:val="0"/>
          <w:numId w:val="41"/>
        </w:numPr>
        <w:spacing w:after="200" w:line="276" w:lineRule="auto"/>
        <w:jc w:val="both"/>
        <w:rPr>
          <w:rtl/>
        </w:rPr>
      </w:pPr>
      <w:r>
        <w:rPr>
          <w:rFonts w:hint="cs"/>
          <w:rtl/>
        </w:rPr>
        <w:t xml:space="preserve"> </w:t>
      </w:r>
      <w:r w:rsidR="0069228E">
        <w:rPr>
          <w:rFonts w:hint="cs"/>
          <w:rtl/>
        </w:rPr>
        <w:t xml:space="preserve">מבלי לגרוע מהאמור </w:t>
      </w:r>
      <w:r w:rsidR="0069228E" w:rsidRPr="0053527F">
        <w:rPr>
          <w:rFonts w:hint="cs"/>
          <w:rtl/>
        </w:rPr>
        <w:t xml:space="preserve">בסעיף </w:t>
      </w:r>
      <w:r w:rsidR="0051118E" w:rsidRPr="0053527F">
        <w:rPr>
          <w:rFonts w:hint="cs"/>
          <w:rtl/>
        </w:rPr>
        <w:t>5.א</w:t>
      </w:r>
      <w:r w:rsidR="0069228E">
        <w:rPr>
          <w:rFonts w:hint="cs"/>
          <w:rtl/>
        </w:rPr>
        <w:t xml:space="preserve"> לעיל, בכל מקרה בו יידרש הספק להקים קונסטרוקציה מבנית (במות </w:t>
      </w:r>
      <w:proofErr w:type="spellStart"/>
      <w:r w:rsidR="0069228E">
        <w:rPr>
          <w:rFonts w:hint="cs"/>
          <w:rtl/>
        </w:rPr>
        <w:t>וכיוצ"ב</w:t>
      </w:r>
      <w:proofErr w:type="spellEnd"/>
      <w:r w:rsidR="0069228E">
        <w:rPr>
          <w:rFonts w:hint="cs"/>
          <w:rtl/>
        </w:rPr>
        <w:t xml:space="preserve">) שתכיל בו זמנית 200 משתתפים יציג אישור נפרד של מהנדס קונסטרוקציה לעמידת הקונסטרוקציה בכל דרישות התקן </w:t>
      </w:r>
      <w:r w:rsidR="008F32FC">
        <w:rPr>
          <w:rFonts w:hint="cs"/>
          <w:rtl/>
        </w:rPr>
        <w:t>ו</w:t>
      </w:r>
      <w:r w:rsidR="0069228E">
        <w:rPr>
          <w:rFonts w:hint="cs"/>
          <w:rtl/>
        </w:rPr>
        <w:t>הדין.</w:t>
      </w:r>
    </w:p>
    <w:p w14:paraId="31C4959F" w14:textId="77777777" w:rsidR="0069228E" w:rsidRDefault="0069228E" w:rsidP="0003183A">
      <w:pPr>
        <w:pStyle w:val="af4"/>
        <w:numPr>
          <w:ilvl w:val="0"/>
          <w:numId w:val="41"/>
        </w:numPr>
        <w:spacing w:after="200" w:line="276" w:lineRule="auto"/>
        <w:jc w:val="both"/>
        <w:rPr>
          <w:rtl/>
        </w:rPr>
      </w:pPr>
      <w:r>
        <w:rPr>
          <w:rFonts w:hint="cs"/>
          <w:rtl/>
        </w:rPr>
        <w:t xml:space="preserve">כמו כן, בכל מקרה בו יידרש הספק להשתמש במכשור חשמלי (גנרטור, עמוד תאורה </w:t>
      </w:r>
      <w:proofErr w:type="spellStart"/>
      <w:r>
        <w:rPr>
          <w:rFonts w:hint="cs"/>
          <w:rtl/>
        </w:rPr>
        <w:t>וכיוצ"ב</w:t>
      </w:r>
      <w:proofErr w:type="spellEnd"/>
      <w:r>
        <w:rPr>
          <w:rFonts w:hint="cs"/>
          <w:rtl/>
        </w:rPr>
        <w:t>), יאשר מהנדס חשמל מטעם הספק את עמידת התשתיות החשמליות בכל דרישות התקן והדין.</w:t>
      </w:r>
    </w:p>
    <w:p w14:paraId="31C495A0" w14:textId="77777777" w:rsidR="0069228E" w:rsidRDefault="0069228E" w:rsidP="0003183A">
      <w:pPr>
        <w:pStyle w:val="af4"/>
        <w:numPr>
          <w:ilvl w:val="0"/>
          <w:numId w:val="41"/>
        </w:numPr>
        <w:spacing w:after="200" w:line="276" w:lineRule="auto"/>
        <w:jc w:val="both"/>
      </w:pPr>
      <w:r>
        <w:rPr>
          <w:rFonts w:hint="cs"/>
          <w:rtl/>
        </w:rPr>
        <w:t>הספק י</w:t>
      </w:r>
      <w:r w:rsidR="00ED3CEA">
        <w:rPr>
          <w:rFonts w:hint="cs"/>
          <w:rtl/>
        </w:rPr>
        <w:t>י</w:t>
      </w:r>
      <w:r>
        <w:rPr>
          <w:rFonts w:hint="cs"/>
          <w:rtl/>
        </w:rPr>
        <w:t>שא בכל עלויות האישורים כאמור, ולא תשולם עבורם כל תוספת תשלום.</w:t>
      </w:r>
    </w:p>
    <w:p w14:paraId="31C495A1" w14:textId="4981CE4C" w:rsidR="00AE60D5" w:rsidRDefault="00AE60D5" w:rsidP="00951724">
      <w:pPr>
        <w:pStyle w:val="af4"/>
        <w:numPr>
          <w:ilvl w:val="0"/>
          <w:numId w:val="41"/>
        </w:numPr>
        <w:spacing w:after="200" w:line="276" w:lineRule="auto"/>
        <w:jc w:val="both"/>
        <w:rPr>
          <w:rtl/>
        </w:rPr>
      </w:pPr>
      <w:r>
        <w:rPr>
          <w:rFonts w:hint="cs"/>
          <w:rtl/>
        </w:rPr>
        <w:t xml:space="preserve">מבלי לגרוע מהאמור </w:t>
      </w:r>
      <w:r w:rsidR="0051118E">
        <w:rPr>
          <w:rFonts w:hint="cs"/>
          <w:rtl/>
        </w:rPr>
        <w:t>בסעיף זה</w:t>
      </w:r>
      <w:r>
        <w:rPr>
          <w:rFonts w:hint="cs"/>
          <w:rtl/>
        </w:rPr>
        <w:t>, על הספק ועובדיו המספקים את השירותים בפועל</w:t>
      </w:r>
      <w:r w:rsidR="00EF1FD1">
        <w:rPr>
          <w:rFonts w:hint="cs"/>
          <w:rtl/>
        </w:rPr>
        <w:t xml:space="preserve"> להיות בעלי כל האישורים, הרישיונו</w:t>
      </w:r>
      <w:r w:rsidR="00EF1FD1">
        <w:rPr>
          <w:rFonts w:hint="eastAsia"/>
          <w:rtl/>
        </w:rPr>
        <w:t>ת</w:t>
      </w:r>
      <w:r w:rsidR="00EF1FD1">
        <w:rPr>
          <w:rFonts w:hint="cs"/>
          <w:rtl/>
        </w:rPr>
        <w:t xml:space="preserve"> וההיתרים הרלוונטיים המתחייבים על פי כל דין לביצוע העבודות השונות, ובין היתר, האישורים הבאים: </w:t>
      </w:r>
      <w:r w:rsidR="00EF1FD1">
        <w:rPr>
          <w:rtl/>
        </w:rPr>
        <w:t>אישור עבודה בגובה</w:t>
      </w:r>
      <w:r w:rsidR="00EF1FD1">
        <w:rPr>
          <w:rFonts w:hint="cs"/>
          <w:rtl/>
        </w:rPr>
        <w:t xml:space="preserve">, </w:t>
      </w:r>
      <w:r w:rsidR="00EF1FD1">
        <w:rPr>
          <w:rtl/>
        </w:rPr>
        <w:t xml:space="preserve">אישור </w:t>
      </w:r>
      <w:r w:rsidR="00EF1FD1">
        <w:rPr>
          <w:rFonts w:hint="cs"/>
          <w:rtl/>
        </w:rPr>
        <w:t>ל</w:t>
      </w:r>
      <w:r w:rsidR="00EF1FD1">
        <w:rPr>
          <w:rtl/>
        </w:rPr>
        <w:t>מפעיל מל</w:t>
      </w:r>
      <w:r w:rsidR="00D14CA5">
        <w:rPr>
          <w:rFonts w:hint="cs"/>
          <w:rtl/>
        </w:rPr>
        <w:t>ג</w:t>
      </w:r>
      <w:r w:rsidR="00EF1FD1">
        <w:rPr>
          <w:rtl/>
        </w:rPr>
        <w:t>זה</w:t>
      </w:r>
      <w:r w:rsidR="00EF1FD1">
        <w:rPr>
          <w:rFonts w:hint="cs"/>
          <w:rtl/>
        </w:rPr>
        <w:t xml:space="preserve">, </w:t>
      </w:r>
      <w:r w:rsidR="00EF1FD1">
        <w:rPr>
          <w:rtl/>
        </w:rPr>
        <w:t>אישור מפעיל מנוף</w:t>
      </w:r>
      <w:r w:rsidR="00D14CA5">
        <w:rPr>
          <w:rFonts w:hint="cs"/>
          <w:rtl/>
        </w:rPr>
        <w:t>, אישור מהנדס קונסטרוקציה, אישור בונה פיגומים</w:t>
      </w:r>
      <w:r w:rsidR="003E4D90">
        <w:rPr>
          <w:rFonts w:hint="cs"/>
          <w:rtl/>
        </w:rPr>
        <w:t>, אישור בודק חשמל</w:t>
      </w:r>
      <w:r w:rsidR="00EF1FD1">
        <w:rPr>
          <w:rFonts w:hint="cs"/>
          <w:rtl/>
        </w:rPr>
        <w:t xml:space="preserve"> וכיו"ב.</w:t>
      </w:r>
    </w:p>
    <w:p w14:paraId="31C495A2" w14:textId="77777777" w:rsidR="0069228E" w:rsidRDefault="0069228E" w:rsidP="00331F7C">
      <w:pPr>
        <w:pStyle w:val="af4"/>
        <w:tabs>
          <w:tab w:val="left" w:pos="895"/>
        </w:tabs>
        <w:ind w:left="1462" w:hanging="709"/>
        <w:jc w:val="both"/>
        <w:rPr>
          <w:rtl/>
        </w:rPr>
      </w:pPr>
    </w:p>
    <w:p w14:paraId="31C495A3" w14:textId="77777777" w:rsidR="0069228E" w:rsidRPr="00331F7C" w:rsidRDefault="0069228E" w:rsidP="0003183A">
      <w:pPr>
        <w:pStyle w:val="af4"/>
        <w:numPr>
          <w:ilvl w:val="0"/>
          <w:numId w:val="37"/>
        </w:numPr>
        <w:jc w:val="both"/>
        <w:rPr>
          <w:b/>
          <w:bCs/>
          <w:u w:val="single"/>
        </w:rPr>
      </w:pPr>
      <w:r>
        <w:rPr>
          <w:rFonts w:hint="cs"/>
          <w:b/>
          <w:bCs/>
          <w:u w:val="single"/>
          <w:rtl/>
        </w:rPr>
        <w:t>תיאום עם גורמים</w:t>
      </w:r>
    </w:p>
    <w:p w14:paraId="31C495A4" w14:textId="77777777" w:rsidR="0069228E" w:rsidRDefault="0069228E" w:rsidP="00331F7C">
      <w:pPr>
        <w:pStyle w:val="af4"/>
        <w:tabs>
          <w:tab w:val="left" w:pos="895"/>
        </w:tabs>
        <w:ind w:left="644"/>
        <w:jc w:val="both"/>
        <w:rPr>
          <w:rtl/>
        </w:rPr>
      </w:pPr>
    </w:p>
    <w:p w14:paraId="31C495A5" w14:textId="77777777" w:rsidR="0069228E" w:rsidRDefault="0069228E" w:rsidP="0003183A">
      <w:pPr>
        <w:pStyle w:val="af4"/>
        <w:numPr>
          <w:ilvl w:val="0"/>
          <w:numId w:val="42"/>
        </w:numPr>
        <w:spacing w:after="200" w:line="276" w:lineRule="auto"/>
        <w:jc w:val="both"/>
        <w:rPr>
          <w:rtl/>
        </w:rPr>
      </w:pPr>
      <w:r>
        <w:rPr>
          <w:rFonts w:hint="cs"/>
          <w:rtl/>
        </w:rPr>
        <w:t>הספק מתחייב לבצע כל עבודה בתיאום מלא עם המשרד. הספק יביא לתשומת לב המשרד כל בעיה צפויה, לרבות הפרעות צפויות לעובדים ולמבקרי אתר העבודה</w:t>
      </w:r>
      <w:r w:rsidR="00055FC3">
        <w:rPr>
          <w:rFonts w:hint="cs"/>
          <w:rtl/>
        </w:rPr>
        <w:t xml:space="preserve"> / אתר האירוע</w:t>
      </w:r>
      <w:r>
        <w:rPr>
          <w:rFonts w:hint="cs"/>
          <w:rtl/>
        </w:rPr>
        <w:t xml:space="preserve"> עקב ביצוע </w:t>
      </w:r>
      <w:r w:rsidR="00055FC3">
        <w:rPr>
          <w:rFonts w:hint="cs"/>
          <w:rtl/>
        </w:rPr>
        <w:t>השירותים</w:t>
      </w:r>
      <w:r>
        <w:rPr>
          <w:rFonts w:hint="cs"/>
          <w:rtl/>
        </w:rPr>
        <w:t xml:space="preserve">.  </w:t>
      </w:r>
    </w:p>
    <w:p w14:paraId="31C495A6" w14:textId="77777777" w:rsidR="0069228E" w:rsidRDefault="0069228E" w:rsidP="0003183A">
      <w:pPr>
        <w:pStyle w:val="af4"/>
        <w:numPr>
          <w:ilvl w:val="0"/>
          <w:numId w:val="42"/>
        </w:numPr>
        <w:spacing w:after="200" w:line="276" w:lineRule="auto"/>
        <w:jc w:val="both"/>
        <w:rPr>
          <w:rtl/>
        </w:rPr>
      </w:pPr>
      <w:r>
        <w:rPr>
          <w:rFonts w:hint="cs"/>
          <w:rtl/>
        </w:rPr>
        <w:t xml:space="preserve">הספק לא יורשה להוציא ציוד מחוץ למבנה משרד ראש הממשלה ללא אישור המשרד או נציגו המוסמך. האמור נכון הן לגבי ציוד השייך למשרד ואשר הספק מבקש להוציאו והן לגבי ציוד </w:t>
      </w:r>
      <w:r>
        <w:rPr>
          <w:rFonts w:hint="cs"/>
          <w:rtl/>
        </w:rPr>
        <w:lastRenderedPageBreak/>
        <w:t>השייך לספק ואשר ברצונו להוציאו מכל סיבה שהיא. הספק יהיה אחראי לוודא כי כל ציוד שיוכנס על ידו לשטחי משרד ראש הממשלה יסומן יירשם ויתועד על מנת שניתן יהיה להוציאו.</w:t>
      </w:r>
    </w:p>
    <w:p w14:paraId="31C495A7" w14:textId="77777777" w:rsidR="0069228E" w:rsidRDefault="0069228E" w:rsidP="00331F7C">
      <w:pPr>
        <w:pStyle w:val="af4"/>
        <w:tabs>
          <w:tab w:val="left" w:pos="895"/>
        </w:tabs>
        <w:ind w:left="1320" w:hanging="676"/>
        <w:jc w:val="both"/>
        <w:rPr>
          <w:rtl/>
        </w:rPr>
      </w:pPr>
    </w:p>
    <w:p w14:paraId="31C495A8" w14:textId="77777777" w:rsidR="0069228E" w:rsidRDefault="0069228E" w:rsidP="00331F7C">
      <w:pPr>
        <w:pStyle w:val="af4"/>
        <w:tabs>
          <w:tab w:val="left" w:pos="895"/>
        </w:tabs>
        <w:ind w:left="1320" w:hanging="676"/>
        <w:jc w:val="both"/>
        <w:rPr>
          <w:rtl/>
        </w:rPr>
      </w:pPr>
    </w:p>
    <w:p w14:paraId="31C495A9" w14:textId="77777777" w:rsidR="0069228E" w:rsidRDefault="0069228E" w:rsidP="00331F7C">
      <w:pPr>
        <w:pStyle w:val="af4"/>
        <w:tabs>
          <w:tab w:val="left" w:pos="895"/>
        </w:tabs>
        <w:ind w:left="1320" w:hanging="676"/>
        <w:jc w:val="both"/>
        <w:rPr>
          <w:rtl/>
        </w:rPr>
      </w:pPr>
    </w:p>
    <w:p w14:paraId="31C495AA" w14:textId="77777777" w:rsidR="0069228E" w:rsidRPr="00331F7C" w:rsidRDefault="0069228E" w:rsidP="0003183A">
      <w:pPr>
        <w:pStyle w:val="af4"/>
        <w:numPr>
          <w:ilvl w:val="0"/>
          <w:numId w:val="37"/>
        </w:numPr>
        <w:jc w:val="both"/>
        <w:rPr>
          <w:b/>
          <w:bCs/>
          <w:u w:val="single"/>
        </w:rPr>
      </w:pPr>
      <w:r>
        <w:rPr>
          <w:rFonts w:hint="cs"/>
          <w:b/>
          <w:bCs/>
          <w:u w:val="single"/>
          <w:rtl/>
        </w:rPr>
        <w:t>הנחיות כלליות</w:t>
      </w:r>
    </w:p>
    <w:p w14:paraId="31C495AB" w14:textId="77777777" w:rsidR="0069228E" w:rsidRDefault="0069228E" w:rsidP="00331F7C">
      <w:pPr>
        <w:pStyle w:val="af4"/>
        <w:tabs>
          <w:tab w:val="left" w:pos="895"/>
        </w:tabs>
        <w:ind w:left="644"/>
        <w:jc w:val="both"/>
        <w:rPr>
          <w:i/>
          <w:iCs/>
          <w:rtl/>
        </w:rPr>
      </w:pPr>
    </w:p>
    <w:p w14:paraId="31C495AC" w14:textId="77777777" w:rsidR="00331F7C" w:rsidRDefault="004D2CC4" w:rsidP="0003183A">
      <w:pPr>
        <w:pStyle w:val="af4"/>
        <w:numPr>
          <w:ilvl w:val="0"/>
          <w:numId w:val="43"/>
        </w:numPr>
        <w:spacing w:after="200" w:line="276" w:lineRule="auto"/>
        <w:jc w:val="both"/>
      </w:pPr>
      <w:r>
        <w:rPr>
          <w:rFonts w:hint="cs"/>
          <w:rtl/>
        </w:rPr>
        <w:t>ל</w:t>
      </w:r>
      <w:r w:rsidR="0069228E">
        <w:rPr>
          <w:rFonts w:hint="cs"/>
          <w:rtl/>
        </w:rPr>
        <w:t xml:space="preserve">רשות הספק תהיה מערכת ממוחשבת לניהול הזמנות המשרד. הספק מתחייב לשלוח לפי דרישת המשרד דוחות מפורטים על כמויות הציוד שסופקו לאירוע ועלותם הכספית, בהתאם לנוסח הזמנת העבודה, כמפורט בנספח </w:t>
      </w:r>
      <w:proofErr w:type="spellStart"/>
      <w:r w:rsidR="0094507E">
        <w:rPr>
          <w:rFonts w:hint="cs"/>
          <w:rtl/>
        </w:rPr>
        <w:t>יג</w:t>
      </w:r>
      <w:proofErr w:type="spellEnd"/>
      <w:r w:rsidR="0094507E">
        <w:rPr>
          <w:rFonts w:hint="cs"/>
          <w:rtl/>
        </w:rPr>
        <w:t>'.</w:t>
      </w:r>
    </w:p>
    <w:p w14:paraId="31C495AD" w14:textId="77777777" w:rsidR="00331F7C" w:rsidRDefault="0069228E" w:rsidP="0003183A">
      <w:pPr>
        <w:pStyle w:val="af4"/>
        <w:numPr>
          <w:ilvl w:val="0"/>
          <w:numId w:val="43"/>
        </w:numPr>
        <w:spacing w:after="200" w:line="276" w:lineRule="auto"/>
        <w:jc w:val="both"/>
      </w:pPr>
      <w:r>
        <w:rPr>
          <w:rFonts w:hint="cs"/>
          <w:rtl/>
        </w:rPr>
        <w:t>הספק</w:t>
      </w:r>
      <w:r w:rsidR="00AB0480">
        <w:rPr>
          <w:rFonts w:hint="cs"/>
          <w:rtl/>
        </w:rPr>
        <w:t xml:space="preserve"> יביא לכל אירוע את הזמנת העבודה</w:t>
      </w:r>
      <w:r>
        <w:rPr>
          <w:rFonts w:hint="cs"/>
          <w:rtl/>
        </w:rPr>
        <w:t xml:space="preserve"> אשר תהווה אסמכתא</w:t>
      </w:r>
      <w:r w:rsidR="00045500" w:rsidRPr="00045500">
        <w:rPr>
          <w:rFonts w:hint="cs"/>
          <w:rtl/>
        </w:rPr>
        <w:t xml:space="preserve"> </w:t>
      </w:r>
      <w:r w:rsidR="00045500">
        <w:rPr>
          <w:rFonts w:hint="cs"/>
          <w:rtl/>
        </w:rPr>
        <w:t>להזמנת השירות על ידי המשרד</w:t>
      </w:r>
      <w:r>
        <w:rPr>
          <w:rFonts w:hint="cs"/>
          <w:rtl/>
        </w:rPr>
        <w:t>, לאחר אישורה על יד</w:t>
      </w:r>
      <w:r w:rsidR="00045500">
        <w:rPr>
          <w:rFonts w:hint="cs"/>
          <w:rtl/>
        </w:rPr>
        <w:t>י נציג הביטחון בשטח ונציג המשרד</w:t>
      </w:r>
      <w:r>
        <w:rPr>
          <w:rFonts w:hint="cs"/>
          <w:rtl/>
        </w:rPr>
        <w:t>.</w:t>
      </w:r>
    </w:p>
    <w:p w14:paraId="31C495AE" w14:textId="77777777" w:rsidR="00331F7C" w:rsidRDefault="0069228E" w:rsidP="0003183A">
      <w:pPr>
        <w:pStyle w:val="af4"/>
        <w:numPr>
          <w:ilvl w:val="0"/>
          <w:numId w:val="43"/>
        </w:numPr>
        <w:spacing w:after="200" w:line="276" w:lineRule="auto"/>
        <w:jc w:val="both"/>
      </w:pPr>
      <w:r>
        <w:rPr>
          <w:rFonts w:hint="cs"/>
          <w:rtl/>
        </w:rPr>
        <w:t>הספק מתחייב להגיע לאתרי האירועים בזמן שנקבע בהזמנת המשרד ולהשאיר בשטח עובדים לשינוע הציוד ולשמירתו, לתיקון תקלות במשך האירוע ולפניו וכן לפתרון כל בעיה שתתעורר, בהתאם לדרישת המשרד.</w:t>
      </w:r>
    </w:p>
    <w:p w14:paraId="31C495AF" w14:textId="77777777" w:rsidR="00331F7C" w:rsidRDefault="0069228E" w:rsidP="0003183A">
      <w:pPr>
        <w:pStyle w:val="af4"/>
        <w:numPr>
          <w:ilvl w:val="0"/>
          <w:numId w:val="43"/>
        </w:numPr>
        <w:spacing w:after="200" w:line="276" w:lineRule="auto"/>
        <w:jc w:val="both"/>
      </w:pPr>
      <w:r>
        <w:rPr>
          <w:rFonts w:hint="cs"/>
          <w:rtl/>
        </w:rPr>
        <w:t>הספק מתחייב לספק ציוד אחיד, מתוחזק היטב ללא מודעות פרסומת (שלו או חברות אחרות), למעט סימני היכר של הספק בגודל סביר.</w:t>
      </w:r>
    </w:p>
    <w:p w14:paraId="31C495B0" w14:textId="77777777" w:rsidR="00331F7C" w:rsidRDefault="0069228E" w:rsidP="0003183A">
      <w:pPr>
        <w:pStyle w:val="af4"/>
        <w:numPr>
          <w:ilvl w:val="0"/>
          <w:numId w:val="43"/>
        </w:numPr>
        <w:spacing w:after="200" w:line="276" w:lineRule="auto"/>
        <w:jc w:val="both"/>
      </w:pPr>
      <w:r>
        <w:rPr>
          <w:rFonts w:hint="cs"/>
          <w:rtl/>
        </w:rPr>
        <w:t>הספק מתחייב להביא למקום האירוע את כמויות הציוד שתוזמנה בהתאם להזמנת המשרד, בתוספת 15% רזרבה. התמורה תשולם לפי כמויות ציוד שסופקו ושנעשה בהן שימוש בפועל, על פי הוראות נציג המשרד בלבד, זאת ללא תלות במקום ובשעת האירוע.</w:t>
      </w:r>
    </w:p>
    <w:p w14:paraId="31C495B1" w14:textId="77777777" w:rsidR="00331F7C" w:rsidRDefault="0069228E" w:rsidP="0003183A">
      <w:pPr>
        <w:pStyle w:val="af4"/>
        <w:numPr>
          <w:ilvl w:val="0"/>
          <w:numId w:val="43"/>
        </w:numPr>
        <w:spacing w:after="200" w:line="276" w:lineRule="auto"/>
        <w:jc w:val="both"/>
      </w:pPr>
      <w:r>
        <w:rPr>
          <w:rFonts w:hint="cs"/>
          <w:rtl/>
        </w:rPr>
        <w:t>פינוי הציוד מהאתר יחל תוך 30 דקות לאחר תום האירוע ויסתיים לא יאוחר מ-8 שעות לאחר מכן.</w:t>
      </w:r>
    </w:p>
    <w:p w14:paraId="31C495B2" w14:textId="77777777" w:rsidR="0069228E" w:rsidRPr="008874AA" w:rsidRDefault="0069228E" w:rsidP="0003183A">
      <w:pPr>
        <w:pStyle w:val="af4"/>
        <w:numPr>
          <w:ilvl w:val="0"/>
          <w:numId w:val="43"/>
        </w:numPr>
        <w:spacing w:after="200" w:line="276" w:lineRule="auto"/>
        <w:jc w:val="both"/>
        <w:rPr>
          <w:rtl/>
        </w:rPr>
      </w:pPr>
      <w:r>
        <w:rPr>
          <w:rFonts w:hint="cs"/>
          <w:rtl/>
        </w:rPr>
        <w:t>הציוד שיסופק יה</w:t>
      </w:r>
      <w:r w:rsidR="009A0101">
        <w:rPr>
          <w:rFonts w:hint="cs"/>
          <w:rtl/>
        </w:rPr>
        <w:t>יה מתוחזק, ללא פגם וכשיר לשימוש</w:t>
      </w:r>
      <w:r>
        <w:rPr>
          <w:rFonts w:hint="cs"/>
          <w:rtl/>
        </w:rPr>
        <w:t xml:space="preserve"> ויורכב באתר.                                           </w:t>
      </w:r>
    </w:p>
    <w:p w14:paraId="31C495B3" w14:textId="77777777" w:rsidR="0069228E" w:rsidRPr="004B244B" w:rsidRDefault="0069228E" w:rsidP="0069228E">
      <w:pPr>
        <w:tabs>
          <w:tab w:val="left" w:pos="657"/>
        </w:tabs>
        <w:ind w:left="2216" w:hanging="2172"/>
      </w:pPr>
      <w:r>
        <w:rPr>
          <w:rFonts w:hint="cs"/>
          <w:rtl/>
        </w:rPr>
        <w:t xml:space="preserve">          </w:t>
      </w:r>
    </w:p>
    <w:p w14:paraId="31C495B4" w14:textId="77777777" w:rsidR="00CF462A" w:rsidRDefault="00CF462A" w:rsidP="00E83AF0">
      <w:pPr>
        <w:pStyle w:val="10"/>
        <w:spacing w:after="240"/>
        <w:jc w:val="center"/>
        <w:rPr>
          <w:rFonts w:cs="David"/>
          <w:b/>
          <w:bCs/>
          <w:noProof w:val="0"/>
          <w:sz w:val="28"/>
          <w:szCs w:val="32"/>
          <w:u w:val="double"/>
          <w:lang w:eastAsia="en-US"/>
        </w:rPr>
      </w:pPr>
      <w:bookmarkStart w:id="34" w:name="_Toc62550915"/>
      <w:bookmarkStart w:id="35" w:name="_Toc70069060"/>
    </w:p>
    <w:p w14:paraId="31C495B5" w14:textId="77777777" w:rsidR="00CF462A" w:rsidRDefault="00CF462A">
      <w:pPr>
        <w:bidi w:val="0"/>
        <w:spacing w:after="200" w:line="276" w:lineRule="auto"/>
        <w:rPr>
          <w:b/>
          <w:bCs/>
          <w:sz w:val="28"/>
          <w:szCs w:val="32"/>
          <w:u w:val="double"/>
          <w:lang w:eastAsia="en-US"/>
        </w:rPr>
      </w:pPr>
      <w:r>
        <w:rPr>
          <w:b/>
          <w:bCs/>
          <w:sz w:val="28"/>
          <w:szCs w:val="32"/>
          <w:u w:val="double"/>
          <w:lang w:eastAsia="en-US"/>
        </w:rPr>
        <w:br w:type="page"/>
      </w:r>
    </w:p>
    <w:p w14:paraId="31C495B6" w14:textId="77777777" w:rsidR="00CF462A" w:rsidRDefault="00CF462A" w:rsidP="00CF462A">
      <w:pPr>
        <w:spacing w:after="200" w:line="276" w:lineRule="auto"/>
        <w:jc w:val="center"/>
        <w:rPr>
          <w:b/>
          <w:bCs/>
          <w:sz w:val="28"/>
          <w:szCs w:val="32"/>
          <w:u w:val="double"/>
          <w:rtl/>
          <w:lang w:eastAsia="en-US"/>
        </w:rPr>
      </w:pPr>
      <w:r>
        <w:rPr>
          <w:rFonts w:hint="cs"/>
          <w:b/>
          <w:bCs/>
          <w:sz w:val="28"/>
          <w:szCs w:val="32"/>
          <w:u w:val="double"/>
          <w:rtl/>
          <w:lang w:eastAsia="en-US"/>
        </w:rPr>
        <w:lastRenderedPageBreak/>
        <w:t>הוראות בטיחות</w:t>
      </w:r>
    </w:p>
    <w:p w14:paraId="31C495B7" w14:textId="77777777" w:rsidR="00CF462A" w:rsidRDefault="00CF462A" w:rsidP="00CF462A">
      <w:pPr>
        <w:spacing w:after="200" w:line="276" w:lineRule="auto"/>
        <w:jc w:val="center"/>
        <w:rPr>
          <w:rtl/>
          <w:lang w:eastAsia="en-US"/>
        </w:rPr>
      </w:pPr>
    </w:p>
    <w:p w14:paraId="31C495B8" w14:textId="77777777" w:rsidR="00CF462A" w:rsidRDefault="00CF462A" w:rsidP="00CF462A">
      <w:pPr>
        <w:spacing w:after="200" w:line="276" w:lineRule="auto"/>
        <w:jc w:val="center"/>
        <w:rPr>
          <w:b/>
          <w:bCs/>
          <w:sz w:val="28"/>
          <w:szCs w:val="32"/>
          <w:u w:val="double"/>
          <w:rtl/>
          <w:lang w:eastAsia="en-US"/>
        </w:rPr>
      </w:pPr>
      <w:r>
        <w:rPr>
          <w:rFonts w:hint="cs"/>
          <w:b/>
          <w:bCs/>
          <w:noProof/>
          <w:sz w:val="28"/>
          <w:szCs w:val="32"/>
          <w:u w:val="double"/>
          <w:lang w:eastAsia="en-US"/>
        </w:rPr>
        <w:drawing>
          <wp:inline distT="0" distB="0" distL="0" distR="0" wp14:anchorId="31C4A2C2" wp14:editId="31C4A2C3">
            <wp:extent cx="5391302" cy="72822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91438" cy="7282408"/>
                    </a:xfrm>
                    <a:prstGeom prst="rect">
                      <a:avLst/>
                    </a:prstGeom>
                    <a:noFill/>
                    <a:ln>
                      <a:noFill/>
                    </a:ln>
                  </pic:spPr>
                </pic:pic>
              </a:graphicData>
            </a:graphic>
          </wp:inline>
        </w:drawing>
      </w:r>
    </w:p>
    <w:p w14:paraId="31C495B9" w14:textId="77777777" w:rsidR="00CF462A" w:rsidRDefault="00CF462A" w:rsidP="00E83AF0">
      <w:pPr>
        <w:pStyle w:val="10"/>
        <w:spacing w:after="240"/>
        <w:jc w:val="center"/>
        <w:rPr>
          <w:rFonts w:cs="David"/>
          <w:b/>
          <w:bCs/>
          <w:noProof w:val="0"/>
          <w:sz w:val="28"/>
          <w:szCs w:val="32"/>
          <w:u w:val="double"/>
          <w:rtl/>
          <w:lang w:eastAsia="en-US"/>
        </w:rPr>
      </w:pPr>
    </w:p>
    <w:p w14:paraId="31C495BA" w14:textId="77777777" w:rsidR="00CF462A" w:rsidRDefault="00CF462A" w:rsidP="00E83AF0">
      <w:pPr>
        <w:pStyle w:val="10"/>
        <w:spacing w:after="240"/>
        <w:jc w:val="center"/>
        <w:rPr>
          <w:rFonts w:cs="David"/>
          <w:b/>
          <w:bCs/>
          <w:noProof w:val="0"/>
          <w:sz w:val="28"/>
          <w:szCs w:val="32"/>
          <w:u w:val="double"/>
          <w:rtl/>
          <w:lang w:eastAsia="en-US"/>
        </w:rPr>
      </w:pPr>
      <w:r>
        <w:rPr>
          <w:rFonts w:cs="David" w:hint="cs"/>
          <w:b/>
          <w:bCs/>
          <w:sz w:val="28"/>
          <w:szCs w:val="32"/>
          <w:u w:val="double"/>
          <w:lang w:eastAsia="en-US"/>
        </w:rPr>
        <w:drawing>
          <wp:inline distT="0" distB="0" distL="0" distR="0" wp14:anchorId="31C4A2C4" wp14:editId="31C4A2C5">
            <wp:extent cx="4828032" cy="7945264"/>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28086" cy="7945353"/>
                    </a:xfrm>
                    <a:prstGeom prst="rect">
                      <a:avLst/>
                    </a:prstGeom>
                    <a:noFill/>
                    <a:ln>
                      <a:noFill/>
                    </a:ln>
                  </pic:spPr>
                </pic:pic>
              </a:graphicData>
            </a:graphic>
          </wp:inline>
        </w:drawing>
      </w:r>
    </w:p>
    <w:p w14:paraId="31C495BB" w14:textId="77777777" w:rsidR="00CF462A" w:rsidRDefault="00CF462A" w:rsidP="00E83AF0">
      <w:pPr>
        <w:pStyle w:val="10"/>
        <w:spacing w:after="240"/>
        <w:jc w:val="center"/>
        <w:rPr>
          <w:rFonts w:cs="David"/>
          <w:b/>
          <w:bCs/>
          <w:noProof w:val="0"/>
          <w:sz w:val="28"/>
          <w:szCs w:val="32"/>
          <w:u w:val="double"/>
          <w:rtl/>
          <w:lang w:eastAsia="en-US"/>
        </w:rPr>
      </w:pPr>
    </w:p>
    <w:p w14:paraId="31C495BC" w14:textId="77777777" w:rsidR="00CF462A" w:rsidRDefault="00CF462A" w:rsidP="00CF462A">
      <w:pPr>
        <w:rPr>
          <w:rtl/>
          <w:lang w:eastAsia="en-US"/>
        </w:rPr>
      </w:pPr>
    </w:p>
    <w:p w14:paraId="31C495BD" w14:textId="77777777" w:rsidR="00CF462A" w:rsidRDefault="00CF462A" w:rsidP="00CF462A">
      <w:pPr>
        <w:rPr>
          <w:rtl/>
          <w:lang w:eastAsia="en-US"/>
        </w:rPr>
      </w:pPr>
    </w:p>
    <w:p w14:paraId="31C495BE" w14:textId="77777777" w:rsidR="00CF462A" w:rsidRDefault="00CF462A" w:rsidP="00CF462A">
      <w:pPr>
        <w:rPr>
          <w:rtl/>
          <w:lang w:eastAsia="en-US"/>
        </w:rPr>
      </w:pPr>
    </w:p>
    <w:p w14:paraId="31C495BF" w14:textId="77777777" w:rsidR="00CF462A" w:rsidRDefault="00CF462A" w:rsidP="00CF462A">
      <w:pPr>
        <w:rPr>
          <w:rtl/>
          <w:lang w:eastAsia="en-US"/>
        </w:rPr>
      </w:pPr>
      <w:r>
        <w:rPr>
          <w:rFonts w:hint="cs"/>
          <w:noProof/>
          <w:lang w:eastAsia="en-US"/>
        </w:rPr>
        <w:drawing>
          <wp:inline distT="0" distB="0" distL="0" distR="0" wp14:anchorId="31C4A2C6" wp14:editId="31C4A2C7">
            <wp:extent cx="4776825" cy="7466587"/>
            <wp:effectExtent l="0" t="0" r="5080" b="127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76798" cy="7466545"/>
                    </a:xfrm>
                    <a:prstGeom prst="rect">
                      <a:avLst/>
                    </a:prstGeom>
                    <a:noFill/>
                    <a:ln>
                      <a:noFill/>
                    </a:ln>
                  </pic:spPr>
                </pic:pic>
              </a:graphicData>
            </a:graphic>
          </wp:inline>
        </w:drawing>
      </w:r>
    </w:p>
    <w:p w14:paraId="31C495C0" w14:textId="77777777" w:rsidR="00CF462A" w:rsidRPr="00CF462A" w:rsidRDefault="00CF462A" w:rsidP="00CF462A">
      <w:pPr>
        <w:rPr>
          <w:rtl/>
          <w:lang w:eastAsia="en-US"/>
        </w:rPr>
      </w:pPr>
    </w:p>
    <w:p w14:paraId="31C495C1" w14:textId="77777777" w:rsidR="00B15892" w:rsidRDefault="00B15892" w:rsidP="003A6156">
      <w:pPr>
        <w:pStyle w:val="10"/>
        <w:spacing w:before="240" w:after="240"/>
        <w:ind w:firstLine="84"/>
        <w:jc w:val="center"/>
        <w:rPr>
          <w:rFonts w:cs="David"/>
          <w:b/>
          <w:bCs/>
          <w:noProof w:val="0"/>
          <w:sz w:val="28"/>
          <w:szCs w:val="32"/>
          <w:u w:val="double"/>
          <w:rtl/>
          <w:lang w:eastAsia="en-US"/>
        </w:rPr>
      </w:pPr>
    </w:p>
    <w:p w14:paraId="31C495C2" w14:textId="77777777" w:rsidR="006226CD" w:rsidRPr="006226CD" w:rsidRDefault="006226CD" w:rsidP="006226CD">
      <w:pPr>
        <w:rPr>
          <w:rtl/>
          <w:lang w:eastAsia="en-US"/>
        </w:rPr>
      </w:pPr>
    </w:p>
    <w:p w14:paraId="31C495C3" w14:textId="77777777" w:rsidR="00E83AF0" w:rsidRDefault="00E83AF0" w:rsidP="003A6156">
      <w:pPr>
        <w:pStyle w:val="10"/>
        <w:spacing w:before="240" w:after="240"/>
        <w:ind w:firstLine="84"/>
        <w:jc w:val="center"/>
        <w:rPr>
          <w:rFonts w:cs="David"/>
          <w:b/>
          <w:bCs/>
          <w:noProof w:val="0"/>
          <w:sz w:val="28"/>
          <w:szCs w:val="32"/>
          <w:u w:val="double"/>
          <w:rtl/>
          <w:lang w:eastAsia="en-US"/>
        </w:rPr>
      </w:pPr>
      <w:r w:rsidRPr="00E83AF0">
        <w:rPr>
          <w:rFonts w:cs="David" w:hint="cs"/>
          <w:b/>
          <w:bCs/>
          <w:noProof w:val="0"/>
          <w:sz w:val="28"/>
          <w:szCs w:val="32"/>
          <w:u w:val="double"/>
          <w:rtl/>
          <w:lang w:eastAsia="en-US"/>
        </w:rPr>
        <w:lastRenderedPageBreak/>
        <w:t xml:space="preserve">פרק 3 - </w:t>
      </w:r>
      <w:bookmarkEnd w:id="34"/>
      <w:bookmarkEnd w:id="35"/>
      <w:r w:rsidRPr="00E83AF0">
        <w:rPr>
          <w:rFonts w:cs="David" w:hint="cs"/>
          <w:b/>
          <w:bCs/>
          <w:noProof w:val="0"/>
          <w:sz w:val="28"/>
          <w:szCs w:val="32"/>
          <w:u w:val="double"/>
          <w:rtl/>
          <w:lang w:eastAsia="en-US"/>
        </w:rPr>
        <w:t>טופס הגשת הצעה</w:t>
      </w:r>
    </w:p>
    <w:p w14:paraId="31C495C4" w14:textId="77777777" w:rsidR="00260438" w:rsidRPr="00260438" w:rsidRDefault="00260438" w:rsidP="00260438">
      <w:pPr>
        <w:rPr>
          <w:lang w:eastAsia="en-US"/>
        </w:rPr>
      </w:pPr>
    </w:p>
    <w:p w14:paraId="31C495C5" w14:textId="77777777" w:rsidR="00E83AF0" w:rsidRPr="00C37F12" w:rsidRDefault="00E83AF0" w:rsidP="008373BB">
      <w:pPr>
        <w:spacing w:after="120" w:line="288" w:lineRule="auto"/>
        <w:ind w:left="84"/>
        <w:jc w:val="center"/>
        <w:rPr>
          <w:b/>
          <w:bCs/>
          <w:u w:val="single"/>
        </w:rPr>
      </w:pPr>
      <w:r>
        <w:rPr>
          <w:rFonts w:hint="cs"/>
          <w:rtl/>
        </w:rPr>
        <w:t xml:space="preserve">הנדון: </w:t>
      </w:r>
      <w:r>
        <w:rPr>
          <w:rFonts w:hint="cs"/>
          <w:b/>
          <w:bCs/>
          <w:u w:val="single"/>
          <w:rtl/>
        </w:rPr>
        <w:t xml:space="preserve">מכרז פומבי מס' </w:t>
      </w:r>
      <w:r w:rsidR="008373BB">
        <w:rPr>
          <w:rFonts w:hint="cs"/>
          <w:b/>
          <w:bCs/>
          <w:u w:val="single"/>
          <w:rtl/>
        </w:rPr>
        <w:t>18/17</w:t>
      </w:r>
      <w:r>
        <w:rPr>
          <w:rFonts w:hint="cs"/>
          <w:b/>
          <w:bCs/>
          <w:u w:val="single"/>
          <w:rtl/>
        </w:rPr>
        <w:t xml:space="preserve"> </w:t>
      </w:r>
      <w:r w:rsidRPr="00E83AF0">
        <w:rPr>
          <w:b/>
          <w:bCs/>
          <w:u w:val="single"/>
          <w:rtl/>
        </w:rPr>
        <w:t>לאספקת ציוד לאירועים עבור משרד ראש הממשלה</w:t>
      </w:r>
    </w:p>
    <w:p w14:paraId="31C495C6" w14:textId="77777777" w:rsidR="00E83AF0" w:rsidRDefault="00E83AF0" w:rsidP="00CB7D61">
      <w:pPr>
        <w:numPr>
          <w:ilvl w:val="0"/>
          <w:numId w:val="10"/>
        </w:numPr>
        <w:tabs>
          <w:tab w:val="clear" w:pos="714"/>
          <w:tab w:val="num" w:pos="630"/>
        </w:tabs>
        <w:spacing w:after="120" w:line="288" w:lineRule="auto"/>
        <w:ind w:left="630"/>
        <w:jc w:val="both"/>
      </w:pPr>
      <w:r w:rsidRPr="00824F0B">
        <w:rPr>
          <w:rtl/>
        </w:rPr>
        <w:t xml:space="preserve">אני הח"מ לאחר שקראתי בעיון את תנאי </w:t>
      </w:r>
      <w:r>
        <w:rPr>
          <w:rFonts w:hint="cs"/>
          <w:rtl/>
        </w:rPr>
        <w:t xml:space="preserve">המכרז </w:t>
      </w:r>
      <w:r>
        <w:rPr>
          <w:rtl/>
        </w:rPr>
        <w:t>וכל המסמכים הנלווים אלי</w:t>
      </w:r>
      <w:r>
        <w:rPr>
          <w:rFonts w:hint="cs"/>
          <w:rtl/>
        </w:rPr>
        <w:t>ו</w:t>
      </w:r>
      <w:r w:rsidR="00A530C4">
        <w:rPr>
          <w:rtl/>
        </w:rPr>
        <w:t xml:space="preserve">, מגיש בזאת הצעתי </w:t>
      </w:r>
      <w:r w:rsidR="00A530C4">
        <w:rPr>
          <w:rFonts w:hint="cs"/>
          <w:rtl/>
        </w:rPr>
        <w:t xml:space="preserve">לאספקת ציוד לאירועים עבור משרד ראש הממשלה </w:t>
      </w:r>
      <w:r>
        <w:rPr>
          <w:rtl/>
        </w:rPr>
        <w:t>(להלן</w:t>
      </w:r>
      <w:r>
        <w:rPr>
          <w:rFonts w:hint="cs"/>
          <w:rtl/>
        </w:rPr>
        <w:t>:</w:t>
      </w:r>
      <w:r>
        <w:rPr>
          <w:rtl/>
        </w:rPr>
        <w:t xml:space="preserve"> </w:t>
      </w:r>
      <w:r>
        <w:rPr>
          <w:rFonts w:hint="cs"/>
          <w:b/>
          <w:bCs/>
          <w:rtl/>
        </w:rPr>
        <w:t>"השירותים"</w:t>
      </w:r>
      <w:r w:rsidRPr="00824F0B">
        <w:rPr>
          <w:rtl/>
        </w:rPr>
        <w:t xml:space="preserve">), בתנאים המפורטים במסמכי ההזמנה על </w:t>
      </w:r>
      <w:proofErr w:type="spellStart"/>
      <w:r w:rsidRPr="00824F0B">
        <w:rPr>
          <w:rtl/>
        </w:rPr>
        <w:t>צרופותיה</w:t>
      </w:r>
      <w:proofErr w:type="spellEnd"/>
      <w:r w:rsidRPr="00824F0B">
        <w:rPr>
          <w:rtl/>
        </w:rPr>
        <w:t>, וזאת במחירים הנק</w:t>
      </w:r>
      <w:r>
        <w:rPr>
          <w:rtl/>
        </w:rPr>
        <w:t>ובים בכתב הכמויות</w:t>
      </w:r>
      <w:r>
        <w:rPr>
          <w:rFonts w:hint="cs"/>
          <w:rtl/>
        </w:rPr>
        <w:t xml:space="preserve"> (</w:t>
      </w:r>
      <w:r w:rsidRPr="00F427AE">
        <w:rPr>
          <w:rFonts w:hint="cs"/>
          <w:rtl/>
        </w:rPr>
        <w:t>פרק</w:t>
      </w:r>
      <w:r>
        <w:rPr>
          <w:rFonts w:hint="cs"/>
          <w:b/>
          <w:bCs/>
          <w:rtl/>
        </w:rPr>
        <w:t xml:space="preserve"> </w:t>
      </w:r>
      <w:r w:rsidRPr="00062BE9">
        <w:rPr>
          <w:rFonts w:hint="cs"/>
          <w:rtl/>
        </w:rPr>
        <w:t>4</w:t>
      </w:r>
      <w:r>
        <w:rPr>
          <w:rFonts w:hint="cs"/>
          <w:rtl/>
        </w:rPr>
        <w:t>)</w:t>
      </w:r>
      <w:r w:rsidRPr="00824F0B">
        <w:rPr>
          <w:rtl/>
        </w:rPr>
        <w:t xml:space="preserve">. </w:t>
      </w:r>
    </w:p>
    <w:p w14:paraId="31C495C7" w14:textId="77777777" w:rsidR="00E83AF0" w:rsidRDefault="00E83AF0" w:rsidP="00CB7D61">
      <w:pPr>
        <w:numPr>
          <w:ilvl w:val="0"/>
          <w:numId w:val="10"/>
        </w:numPr>
        <w:spacing w:after="120" w:line="288" w:lineRule="auto"/>
        <w:ind w:left="630"/>
        <w:jc w:val="both"/>
      </w:pPr>
      <w:r w:rsidRPr="00824F0B">
        <w:rPr>
          <w:rtl/>
        </w:rPr>
        <w:t>אני מצהיר בזאת כי</w:t>
      </w:r>
      <w:r>
        <w:rPr>
          <w:rFonts w:hint="cs"/>
          <w:rtl/>
        </w:rPr>
        <w:t xml:space="preserve"> א</w:t>
      </w:r>
      <w:r w:rsidR="00A530C4">
        <w:rPr>
          <w:rtl/>
        </w:rPr>
        <w:t xml:space="preserve">ני בעל ידע, </w:t>
      </w:r>
      <w:r w:rsidRPr="00824F0B">
        <w:rPr>
          <w:rtl/>
        </w:rPr>
        <w:t>נ</w:t>
      </w:r>
      <w:r>
        <w:rPr>
          <w:rFonts w:hint="cs"/>
          <w:rtl/>
        </w:rPr>
        <w:t>י</w:t>
      </w:r>
      <w:r w:rsidR="00A530C4">
        <w:rPr>
          <w:rtl/>
        </w:rPr>
        <w:t xml:space="preserve">סיון, </w:t>
      </w:r>
      <w:r w:rsidRPr="00824F0B">
        <w:rPr>
          <w:rtl/>
        </w:rPr>
        <w:t>מומחיות</w:t>
      </w:r>
      <w:r w:rsidR="00A530C4">
        <w:rPr>
          <w:rFonts w:hint="cs"/>
          <w:rtl/>
        </w:rPr>
        <w:t>,</w:t>
      </w:r>
      <w:r w:rsidRPr="00824F0B">
        <w:rPr>
          <w:rtl/>
        </w:rPr>
        <w:t xml:space="preserve"> כ</w:t>
      </w:r>
      <w:r w:rsidR="00A530C4">
        <w:rPr>
          <w:rtl/>
        </w:rPr>
        <w:t>וח האדם והאמצעים הדרושים ל</w:t>
      </w:r>
      <w:r w:rsidR="00A530C4">
        <w:rPr>
          <w:rFonts w:hint="cs"/>
          <w:rtl/>
        </w:rPr>
        <w:t xml:space="preserve">מתן השירותים </w:t>
      </w:r>
      <w:r w:rsidRPr="00824F0B">
        <w:rPr>
          <w:rtl/>
        </w:rPr>
        <w:t xml:space="preserve">שבנדון בהתאם לתנאים המפורטים בהזמנה על </w:t>
      </w:r>
      <w:proofErr w:type="spellStart"/>
      <w:r w:rsidRPr="00824F0B">
        <w:rPr>
          <w:rtl/>
        </w:rPr>
        <w:t>צרופותיה</w:t>
      </w:r>
      <w:proofErr w:type="spellEnd"/>
      <w:r w:rsidRPr="00824F0B">
        <w:rPr>
          <w:rtl/>
        </w:rPr>
        <w:t>.</w:t>
      </w:r>
    </w:p>
    <w:p w14:paraId="31C495C8" w14:textId="77777777" w:rsidR="00E83AF0" w:rsidRPr="00D77CD5" w:rsidRDefault="00E83AF0" w:rsidP="00CB7D61">
      <w:pPr>
        <w:numPr>
          <w:ilvl w:val="0"/>
          <w:numId w:val="10"/>
        </w:numPr>
        <w:spacing w:after="120" w:line="288" w:lineRule="auto"/>
        <w:ind w:left="630"/>
        <w:jc w:val="both"/>
        <w:rPr>
          <w:spacing w:val="-4"/>
          <w:rtl/>
        </w:rPr>
      </w:pPr>
      <w:r w:rsidRPr="00D77CD5">
        <w:rPr>
          <w:rFonts w:hint="cs"/>
          <w:spacing w:val="-4"/>
          <w:rtl/>
        </w:rPr>
        <w:t>אני</w:t>
      </w:r>
      <w:r w:rsidRPr="00D77CD5">
        <w:rPr>
          <w:spacing w:val="-4"/>
          <w:rtl/>
        </w:rPr>
        <w:t xml:space="preserve"> מצהיר כי </w:t>
      </w:r>
      <w:r w:rsidR="00A530C4">
        <w:rPr>
          <w:rFonts w:hint="cs"/>
          <w:spacing w:val="-4"/>
          <w:rtl/>
        </w:rPr>
        <w:t>מהות השירותים ברור</w:t>
      </w:r>
      <w:r w:rsidR="00A82208">
        <w:rPr>
          <w:rFonts w:hint="cs"/>
          <w:spacing w:val="-4"/>
          <w:rtl/>
        </w:rPr>
        <w:t>ה</w:t>
      </w:r>
      <w:r w:rsidR="00A530C4">
        <w:rPr>
          <w:rFonts w:hint="cs"/>
          <w:spacing w:val="-4"/>
          <w:rtl/>
        </w:rPr>
        <w:t xml:space="preserve"> לי,</w:t>
      </w:r>
      <w:r w:rsidRPr="00D77CD5">
        <w:rPr>
          <w:spacing w:val="-4"/>
          <w:rtl/>
        </w:rPr>
        <w:t xml:space="preserve"> על כל מגבלותיה, וכי כל הגורמים המשפיעים על </w:t>
      </w:r>
      <w:r w:rsidR="00A530C4">
        <w:rPr>
          <w:rFonts w:hint="cs"/>
          <w:spacing w:val="-4"/>
          <w:rtl/>
        </w:rPr>
        <w:t>מתן השירותים</w:t>
      </w:r>
      <w:r w:rsidRPr="00D77CD5">
        <w:rPr>
          <w:spacing w:val="-4"/>
          <w:rtl/>
        </w:rPr>
        <w:t xml:space="preserve"> ידועים ומוכרים לי וכי בהתאם לכך קבעתי </w:t>
      </w:r>
      <w:r w:rsidRPr="00D77CD5">
        <w:rPr>
          <w:rFonts w:hint="cs"/>
          <w:spacing w:val="-4"/>
          <w:rtl/>
        </w:rPr>
        <w:t xml:space="preserve">את הצעתי. הצעה זו מוצעת לאחר </w:t>
      </w:r>
      <w:r w:rsidRPr="00D77CD5">
        <w:rPr>
          <w:spacing w:val="-4"/>
          <w:rtl/>
        </w:rPr>
        <w:t xml:space="preserve">שקיבלתי את כל ההסברים הנחוצים לגבי </w:t>
      </w:r>
      <w:r w:rsidRPr="00D77CD5">
        <w:rPr>
          <w:rFonts w:hint="cs"/>
          <w:spacing w:val="-4"/>
          <w:rtl/>
        </w:rPr>
        <w:t>האתרים</w:t>
      </w:r>
      <w:r w:rsidRPr="00D77CD5">
        <w:rPr>
          <w:spacing w:val="-4"/>
          <w:rtl/>
        </w:rPr>
        <w:t xml:space="preserve"> ולגבי העבודות </w:t>
      </w:r>
      <w:r w:rsidR="004E7A01">
        <w:rPr>
          <w:rFonts w:hint="cs"/>
          <w:spacing w:val="-4"/>
          <w:rtl/>
        </w:rPr>
        <w:t>והציוד</w:t>
      </w:r>
      <w:r w:rsidR="004E7A01">
        <w:rPr>
          <w:spacing w:val="-4"/>
          <w:rtl/>
        </w:rPr>
        <w:t xml:space="preserve"> הנדרש</w:t>
      </w:r>
      <w:r w:rsidRPr="00D77CD5">
        <w:rPr>
          <w:spacing w:val="-4"/>
          <w:rtl/>
        </w:rPr>
        <w:t xml:space="preserve"> ומצאתים מתאימים וראויים לביצוע </w:t>
      </w:r>
      <w:r w:rsidR="004E7A01">
        <w:rPr>
          <w:rFonts w:hint="cs"/>
          <w:spacing w:val="-4"/>
          <w:rtl/>
        </w:rPr>
        <w:t>השירותים</w:t>
      </w:r>
      <w:r w:rsidRPr="00D77CD5">
        <w:rPr>
          <w:rFonts w:hint="cs"/>
          <w:spacing w:val="-4"/>
          <w:rtl/>
        </w:rPr>
        <w:t xml:space="preserve"> </w:t>
      </w:r>
      <w:r w:rsidRPr="00D77CD5">
        <w:rPr>
          <w:spacing w:val="-4"/>
          <w:rtl/>
        </w:rPr>
        <w:t xml:space="preserve">מכל הבחינות, ואני מוותר בזאת על כל טענה של פגם או אי </w:t>
      </w:r>
      <w:r w:rsidRPr="00D77CD5">
        <w:rPr>
          <w:rFonts w:hint="cs"/>
          <w:spacing w:val="-4"/>
          <w:rtl/>
        </w:rPr>
        <w:t>התאמה</w:t>
      </w:r>
      <w:r w:rsidRPr="00D77CD5">
        <w:rPr>
          <w:spacing w:val="-4"/>
          <w:rtl/>
        </w:rPr>
        <w:t xml:space="preserve"> אחרת.</w:t>
      </w:r>
    </w:p>
    <w:p w14:paraId="31C495C9" w14:textId="77777777" w:rsidR="00E83AF0" w:rsidRDefault="00E83AF0" w:rsidP="00CB7D61">
      <w:pPr>
        <w:numPr>
          <w:ilvl w:val="0"/>
          <w:numId w:val="10"/>
        </w:numPr>
        <w:spacing w:after="120" w:line="288" w:lineRule="auto"/>
        <w:ind w:left="630"/>
        <w:jc w:val="both"/>
      </w:pPr>
      <w:r w:rsidRPr="00C42654">
        <w:rPr>
          <w:rtl/>
        </w:rPr>
        <w:t>ידוע לי כי עלי לעמוד בעצמ</w:t>
      </w:r>
      <w:r>
        <w:rPr>
          <w:rFonts w:hint="cs"/>
          <w:rtl/>
        </w:rPr>
        <w:t>י</w:t>
      </w:r>
      <w:r w:rsidRPr="00C42654">
        <w:rPr>
          <w:rtl/>
        </w:rPr>
        <w:t xml:space="preserve"> בתנאי הסף המפור</w:t>
      </w:r>
      <w:r>
        <w:rPr>
          <w:rtl/>
        </w:rPr>
        <w:t>טים במכרז. לצורך זה שותפות נחשב</w:t>
      </w:r>
      <w:r>
        <w:rPr>
          <w:rFonts w:hint="cs"/>
          <w:rtl/>
        </w:rPr>
        <w:t>ת</w:t>
      </w:r>
      <w:r w:rsidRPr="00C42654">
        <w:rPr>
          <w:rtl/>
        </w:rPr>
        <w:t xml:space="preserve"> כגורם אחד אך ורק אם מדובר בשותפות רשומה כחוק.</w:t>
      </w:r>
    </w:p>
    <w:p w14:paraId="31C495CA" w14:textId="77777777" w:rsidR="00E83AF0" w:rsidRDefault="00E83AF0" w:rsidP="00CB7D61">
      <w:pPr>
        <w:numPr>
          <w:ilvl w:val="0"/>
          <w:numId w:val="10"/>
        </w:numPr>
        <w:spacing w:after="120" w:line="288" w:lineRule="auto"/>
        <w:ind w:left="630"/>
        <w:jc w:val="both"/>
      </w:pPr>
      <w:r w:rsidRPr="00C42654">
        <w:rPr>
          <w:rtl/>
        </w:rPr>
        <w:t xml:space="preserve">התמורה המוצעת עבור </w:t>
      </w:r>
      <w:r>
        <w:rPr>
          <w:rFonts w:hint="cs"/>
          <w:rtl/>
        </w:rPr>
        <w:t xml:space="preserve">מתן השירותים </w:t>
      </w:r>
      <w:r w:rsidRPr="00C42654">
        <w:rPr>
          <w:rtl/>
        </w:rPr>
        <w:t>מוצעת בכפוף לפרטים ול</w:t>
      </w:r>
      <w:r>
        <w:rPr>
          <w:rtl/>
        </w:rPr>
        <w:t xml:space="preserve">תנאים המופיעים בחוברת מכרז זו, </w:t>
      </w:r>
      <w:r>
        <w:rPr>
          <w:rFonts w:hint="cs"/>
          <w:rtl/>
        </w:rPr>
        <w:t>ו</w:t>
      </w:r>
      <w:r w:rsidRPr="00C42654">
        <w:rPr>
          <w:rtl/>
        </w:rPr>
        <w:t>ה</w:t>
      </w:r>
      <w:r>
        <w:rPr>
          <w:rFonts w:hint="cs"/>
          <w:rtl/>
        </w:rPr>
        <w:t>יא</w:t>
      </w:r>
      <w:r w:rsidRPr="00C42654">
        <w:rPr>
          <w:rtl/>
        </w:rPr>
        <w:t xml:space="preserve"> כמפורט בכתב הכמויות </w:t>
      </w:r>
      <w:r>
        <w:rPr>
          <w:rFonts w:hint="cs"/>
          <w:rtl/>
        </w:rPr>
        <w:t xml:space="preserve">(פרק </w:t>
      </w:r>
      <w:r w:rsidRPr="00062BE9">
        <w:rPr>
          <w:rFonts w:hint="cs"/>
          <w:rtl/>
        </w:rPr>
        <w:t>4</w:t>
      </w:r>
      <w:r>
        <w:rPr>
          <w:rFonts w:hint="cs"/>
          <w:rtl/>
        </w:rPr>
        <w:t>)</w:t>
      </w:r>
      <w:r w:rsidRPr="00C42654">
        <w:rPr>
          <w:rtl/>
        </w:rPr>
        <w:t>.</w:t>
      </w:r>
      <w:r>
        <w:rPr>
          <w:rFonts w:hint="cs"/>
          <w:rtl/>
        </w:rPr>
        <w:t xml:space="preserve"> </w:t>
      </w:r>
      <w:r>
        <w:rPr>
          <w:rtl/>
        </w:rPr>
        <w:t xml:space="preserve">התמורה הנ"ל </w:t>
      </w:r>
      <w:r w:rsidRPr="00C42654">
        <w:rPr>
          <w:rtl/>
        </w:rPr>
        <w:t>תה</w:t>
      </w:r>
      <w:r>
        <w:rPr>
          <w:rFonts w:hint="cs"/>
          <w:rtl/>
        </w:rPr>
        <w:t>א</w:t>
      </w:r>
      <w:r w:rsidRPr="00C42654">
        <w:rPr>
          <w:rtl/>
        </w:rPr>
        <w:t xml:space="preserve"> צמודה בהתאם לתנאי ההצמדה כמפורט בחוברת מכרז זה וב</w:t>
      </w:r>
      <w:r>
        <w:rPr>
          <w:rFonts w:hint="cs"/>
          <w:rtl/>
        </w:rPr>
        <w:t>הסכם</w:t>
      </w:r>
      <w:r w:rsidRPr="00C42654">
        <w:rPr>
          <w:rtl/>
        </w:rPr>
        <w:t>.</w:t>
      </w:r>
    </w:p>
    <w:p w14:paraId="31C495CB" w14:textId="77777777" w:rsidR="00E83AF0" w:rsidRPr="00D05C30" w:rsidRDefault="00E83AF0" w:rsidP="00CB7D61">
      <w:pPr>
        <w:numPr>
          <w:ilvl w:val="0"/>
          <w:numId w:val="10"/>
        </w:numPr>
        <w:spacing w:after="120" w:line="288" w:lineRule="auto"/>
        <w:ind w:left="630"/>
        <w:jc w:val="both"/>
      </w:pPr>
      <w:r w:rsidRPr="00D05C30">
        <w:rPr>
          <w:rtl/>
        </w:rPr>
        <w:t>ידוע לי כי שני</w:t>
      </w:r>
      <w:r w:rsidRPr="00D05C30">
        <w:rPr>
          <w:rFonts w:hint="cs"/>
          <w:rtl/>
        </w:rPr>
        <w:t xml:space="preserve"> </w:t>
      </w:r>
      <w:r w:rsidRPr="00D05C30">
        <w:rPr>
          <w:rtl/>
        </w:rPr>
        <w:t>עותקי ההצעה חייבים להיות זהים וכי במקרה של אי התאמה תתוקן הצעתי לפי העותק בו נקוב הסכום הנמוך ביותר.</w:t>
      </w:r>
    </w:p>
    <w:p w14:paraId="31C495CC" w14:textId="77777777" w:rsidR="00E83AF0" w:rsidRDefault="00E83AF0" w:rsidP="00CB7D61">
      <w:pPr>
        <w:numPr>
          <w:ilvl w:val="0"/>
          <w:numId w:val="10"/>
        </w:numPr>
        <w:spacing w:after="120" w:line="288" w:lineRule="auto"/>
        <w:ind w:left="630"/>
        <w:jc w:val="both"/>
      </w:pPr>
      <w:r>
        <w:rPr>
          <w:rFonts w:hint="cs"/>
          <w:rtl/>
        </w:rPr>
        <w:t>י</w:t>
      </w:r>
      <w:r w:rsidRPr="00C42654">
        <w:rPr>
          <w:rtl/>
        </w:rPr>
        <w:t>דוע לי כי ועדת המכרזים רשאית להחליט על בחירת ההצעה/</w:t>
      </w:r>
      <w:proofErr w:type="spellStart"/>
      <w:r w:rsidRPr="00C42654">
        <w:rPr>
          <w:rtl/>
        </w:rPr>
        <w:t>ות</w:t>
      </w:r>
      <w:proofErr w:type="spellEnd"/>
      <w:r w:rsidRPr="00C42654">
        <w:rPr>
          <w:rtl/>
        </w:rPr>
        <w:t xml:space="preserve"> המתאימה/</w:t>
      </w:r>
      <w:proofErr w:type="spellStart"/>
      <w:r w:rsidRPr="00C42654">
        <w:rPr>
          <w:rtl/>
        </w:rPr>
        <w:t>ות</w:t>
      </w:r>
      <w:proofErr w:type="spellEnd"/>
      <w:r w:rsidRPr="00C42654">
        <w:rPr>
          <w:rtl/>
        </w:rPr>
        <w:t xml:space="preserve"> ביותר או להחליט שלא לבחור כל הצעה שהיא</w:t>
      </w:r>
      <w:r>
        <w:rPr>
          <w:rFonts w:hint="cs"/>
          <w:rtl/>
        </w:rPr>
        <w:t>,</w:t>
      </w:r>
      <w:r w:rsidRPr="00C42654">
        <w:rPr>
          <w:rtl/>
        </w:rPr>
        <w:t xml:space="preserve"> והכל במטרה להבטיח את מירב היתרונות למשרד.</w:t>
      </w:r>
    </w:p>
    <w:p w14:paraId="31C495CD" w14:textId="77777777" w:rsidR="00E83AF0" w:rsidRDefault="00E83AF0" w:rsidP="00CB7D61">
      <w:pPr>
        <w:numPr>
          <w:ilvl w:val="0"/>
          <w:numId w:val="10"/>
        </w:numPr>
        <w:spacing w:after="120" w:line="288" w:lineRule="auto"/>
        <w:ind w:left="630"/>
        <w:jc w:val="both"/>
      </w:pPr>
      <w:r w:rsidRPr="00C42654">
        <w:rPr>
          <w:rtl/>
        </w:rPr>
        <w:t>ידוע לי כי ועדת המכרזים רשאית לפסול כל הצעה שנעשתה ו/או שהוגשה שלא על-פי הוראות מכרז זה</w:t>
      </w:r>
      <w:r>
        <w:rPr>
          <w:rFonts w:hint="cs"/>
          <w:rtl/>
        </w:rPr>
        <w:t>,</w:t>
      </w:r>
      <w:r w:rsidRPr="00C42654">
        <w:rPr>
          <w:rtl/>
        </w:rPr>
        <w:t xml:space="preserve"> כולן או חלקן. כן רשאית הו</w:t>
      </w:r>
      <w:r>
        <w:rPr>
          <w:rFonts w:hint="cs"/>
          <w:rtl/>
        </w:rPr>
        <w:t>ו</w:t>
      </w:r>
      <w:r w:rsidRPr="00C42654">
        <w:rPr>
          <w:rtl/>
        </w:rPr>
        <w:t>עדה להחליט על בחירת מספר הצעות מתאימות תוך פיצול ההתקשרות ביניהן או על בחירת חלק</w:t>
      </w:r>
      <w:r>
        <w:rPr>
          <w:rFonts w:hint="cs"/>
          <w:rtl/>
        </w:rPr>
        <w:t>ים</w:t>
      </w:r>
      <w:r w:rsidRPr="00C42654">
        <w:rPr>
          <w:rtl/>
        </w:rPr>
        <w:t xml:space="preserve"> מה</w:t>
      </w:r>
      <w:r>
        <w:rPr>
          <w:rtl/>
        </w:rPr>
        <w:t>עבודה</w:t>
      </w:r>
      <w:r w:rsidRPr="00C42654">
        <w:rPr>
          <w:rtl/>
        </w:rPr>
        <w:t xml:space="preserve"> המפורטים במסמכי מכרז זה בלבד.</w:t>
      </w:r>
    </w:p>
    <w:p w14:paraId="31C495CE" w14:textId="77777777" w:rsidR="00E83AF0" w:rsidRDefault="00E83AF0" w:rsidP="00683B13">
      <w:pPr>
        <w:numPr>
          <w:ilvl w:val="0"/>
          <w:numId w:val="10"/>
        </w:numPr>
        <w:spacing w:after="120" w:line="288" w:lineRule="auto"/>
        <w:ind w:left="630"/>
        <w:jc w:val="both"/>
      </w:pPr>
      <w:r w:rsidRPr="009D1DB9">
        <w:rPr>
          <w:rtl/>
        </w:rPr>
        <w:t>אם הצעתי ת</w:t>
      </w:r>
      <w:r w:rsidRPr="009D1DB9">
        <w:rPr>
          <w:rFonts w:hint="cs"/>
          <w:rtl/>
        </w:rPr>
        <w:t>י</w:t>
      </w:r>
      <w:r>
        <w:rPr>
          <w:rtl/>
        </w:rPr>
        <w:t xml:space="preserve">בחר </w:t>
      </w:r>
      <w:r>
        <w:rPr>
          <w:rFonts w:hint="cs"/>
          <w:rtl/>
        </w:rPr>
        <w:t>א</w:t>
      </w:r>
      <w:r w:rsidRPr="009D1DB9">
        <w:rPr>
          <w:rtl/>
        </w:rPr>
        <w:t xml:space="preserve">ני </w:t>
      </w:r>
      <w:r w:rsidRPr="003B4A04">
        <w:rPr>
          <w:rtl/>
        </w:rPr>
        <w:t xml:space="preserve">מתחייב </w:t>
      </w:r>
      <w:r w:rsidRPr="00937FB3">
        <w:rPr>
          <w:rtl/>
        </w:rPr>
        <w:t xml:space="preserve">כי בתוך </w:t>
      </w:r>
      <w:r w:rsidRPr="00E8446E">
        <w:rPr>
          <w:rFonts w:hint="cs"/>
          <w:rtl/>
        </w:rPr>
        <w:t>5</w:t>
      </w:r>
      <w:r w:rsidRPr="00937FB3">
        <w:rPr>
          <w:rtl/>
        </w:rPr>
        <w:t xml:space="preserve"> ימים מיום </w:t>
      </w:r>
      <w:r>
        <w:rPr>
          <w:rFonts w:hint="cs"/>
          <w:rtl/>
        </w:rPr>
        <w:t>שיימסר לי הסכם ההתקשרות</w:t>
      </w:r>
      <w:r w:rsidRPr="003B4A04">
        <w:rPr>
          <w:rtl/>
        </w:rPr>
        <w:t>, אחתום על ההסכם ואשיב אותו לידי המשרד כשהוא חתום</w:t>
      </w:r>
      <w:r w:rsidRPr="003B4A04">
        <w:rPr>
          <w:rFonts w:hint="cs"/>
          <w:rtl/>
        </w:rPr>
        <w:t xml:space="preserve"> כד</w:t>
      </w:r>
      <w:r w:rsidRPr="003B4A04">
        <w:rPr>
          <w:rtl/>
        </w:rPr>
        <w:t>ין. כמו</w:t>
      </w:r>
      <w:r>
        <w:rPr>
          <w:rtl/>
        </w:rPr>
        <w:t xml:space="preserve"> כן</w:t>
      </w:r>
      <w:r>
        <w:rPr>
          <w:rFonts w:hint="cs"/>
          <w:rtl/>
        </w:rPr>
        <w:t>,</w:t>
      </w:r>
      <w:r>
        <w:rPr>
          <w:rtl/>
        </w:rPr>
        <w:t xml:space="preserve"> </w:t>
      </w:r>
      <w:r>
        <w:rPr>
          <w:rFonts w:hint="cs"/>
          <w:rtl/>
        </w:rPr>
        <w:t>א</w:t>
      </w:r>
      <w:r w:rsidRPr="00824F0B">
        <w:rPr>
          <w:rtl/>
        </w:rPr>
        <w:t xml:space="preserve">ני מתחייב להמציא למשרד </w:t>
      </w:r>
      <w:r>
        <w:rPr>
          <w:rFonts w:hint="cs"/>
          <w:rtl/>
        </w:rPr>
        <w:t>במעמד זה</w:t>
      </w:r>
      <w:r w:rsidRPr="00824F0B">
        <w:rPr>
          <w:rtl/>
        </w:rPr>
        <w:t xml:space="preserve"> ערבות</w:t>
      </w:r>
      <w:r>
        <w:rPr>
          <w:rFonts w:hint="cs"/>
          <w:rtl/>
        </w:rPr>
        <w:t xml:space="preserve"> ביצוע</w:t>
      </w:r>
      <w:r w:rsidRPr="00824F0B">
        <w:rPr>
          <w:rtl/>
        </w:rPr>
        <w:t>, בהתאם ל</w:t>
      </w:r>
      <w:r>
        <w:rPr>
          <w:rFonts w:hint="cs"/>
          <w:rtl/>
        </w:rPr>
        <w:t xml:space="preserve">סעיף </w:t>
      </w:r>
      <w:r w:rsidR="00683B13">
        <w:rPr>
          <w:rFonts w:hint="cs"/>
          <w:rtl/>
        </w:rPr>
        <w:t>13</w:t>
      </w:r>
      <w:r>
        <w:rPr>
          <w:rFonts w:hint="cs"/>
          <w:rtl/>
        </w:rPr>
        <w:t xml:space="preserve"> ב</w:t>
      </w:r>
      <w:r w:rsidRPr="00824F0B">
        <w:rPr>
          <w:rtl/>
        </w:rPr>
        <w:t>הסכם</w:t>
      </w:r>
      <w:r>
        <w:rPr>
          <w:rFonts w:hint="cs"/>
          <w:rtl/>
        </w:rPr>
        <w:t xml:space="preserve"> המצורף למסמכי המכרז</w:t>
      </w:r>
      <w:r w:rsidRPr="00824F0B">
        <w:rPr>
          <w:rtl/>
        </w:rPr>
        <w:t>, וכן אישור בדבר קיום ביטוחים, בהתאם ל</w:t>
      </w:r>
      <w:r>
        <w:rPr>
          <w:rFonts w:hint="cs"/>
          <w:rtl/>
        </w:rPr>
        <w:t xml:space="preserve">סעיף </w:t>
      </w:r>
      <w:r w:rsidR="00683B13">
        <w:rPr>
          <w:rFonts w:hint="cs"/>
          <w:rtl/>
        </w:rPr>
        <w:t>12</w:t>
      </w:r>
      <w:r>
        <w:rPr>
          <w:rFonts w:hint="cs"/>
          <w:rtl/>
        </w:rPr>
        <w:t xml:space="preserve"> ב</w:t>
      </w:r>
      <w:r w:rsidRPr="00824F0B">
        <w:rPr>
          <w:rtl/>
        </w:rPr>
        <w:t>הסכם.</w:t>
      </w:r>
    </w:p>
    <w:p w14:paraId="31C495CF" w14:textId="77777777" w:rsidR="00E83AF0" w:rsidRDefault="00E83AF0" w:rsidP="00CB7D61">
      <w:pPr>
        <w:numPr>
          <w:ilvl w:val="0"/>
          <w:numId w:val="10"/>
        </w:numPr>
        <w:spacing w:after="120" w:line="288" w:lineRule="auto"/>
        <w:ind w:left="630"/>
        <w:jc w:val="both"/>
      </w:pPr>
      <w:r w:rsidRPr="00824F0B">
        <w:rPr>
          <w:rtl/>
        </w:rPr>
        <w:t xml:space="preserve">אני מצהיר בזאת כי ידוע לי שאם לא אבצע את הפעולות המנויות בסעיף </w:t>
      </w:r>
      <w:r>
        <w:rPr>
          <w:rFonts w:hint="cs"/>
          <w:rtl/>
        </w:rPr>
        <w:t xml:space="preserve">9 </w:t>
      </w:r>
      <w:r w:rsidRPr="00824F0B">
        <w:rPr>
          <w:rtl/>
        </w:rPr>
        <w:t xml:space="preserve">לעיל, כולן או מקצתן, במועד, אאבד את זכותי לקבל העבודה והמשרד יהיה רשאי להתקשר עם </w:t>
      </w:r>
      <w:r>
        <w:rPr>
          <w:rFonts w:hint="cs"/>
          <w:rtl/>
        </w:rPr>
        <w:t>ספק</w:t>
      </w:r>
      <w:r w:rsidRPr="00824F0B">
        <w:rPr>
          <w:rtl/>
        </w:rPr>
        <w:t xml:space="preserve"> אחר </w:t>
      </w:r>
      <w:r>
        <w:rPr>
          <w:rFonts w:hint="cs"/>
          <w:rtl/>
        </w:rPr>
        <w:t>למתן השירותים</w:t>
      </w:r>
      <w:r w:rsidRPr="00824F0B">
        <w:rPr>
          <w:rtl/>
        </w:rPr>
        <w:t>. כמו כן</w:t>
      </w:r>
      <w:r>
        <w:rPr>
          <w:rFonts w:hint="cs"/>
          <w:rtl/>
        </w:rPr>
        <w:t>,</w:t>
      </w:r>
      <w:r w:rsidRPr="00824F0B">
        <w:rPr>
          <w:rtl/>
        </w:rPr>
        <w:t xml:space="preserve"> המשרד יהיה רשאי לחלט את הערבות שצורפה להצעתי, כל זאת מבלי לגרוע מזכותו לבקש כל סעד המגיע לו על פי דין עקב הפרת ההתחייבויות שאני נוטל על עצמי כאמור. </w:t>
      </w:r>
    </w:p>
    <w:p w14:paraId="31C495D0" w14:textId="77777777" w:rsidR="00E83AF0" w:rsidRDefault="00E83AF0" w:rsidP="00CB7D61">
      <w:pPr>
        <w:numPr>
          <w:ilvl w:val="0"/>
          <w:numId w:val="10"/>
        </w:numPr>
        <w:spacing w:after="120" w:line="288" w:lineRule="auto"/>
        <w:ind w:left="630"/>
        <w:jc w:val="both"/>
      </w:pPr>
      <w:r>
        <w:rPr>
          <w:rtl/>
        </w:rPr>
        <w:t>הצעה זו הי</w:t>
      </w:r>
      <w:r>
        <w:rPr>
          <w:rFonts w:hint="cs"/>
          <w:rtl/>
        </w:rPr>
        <w:t>א</w:t>
      </w:r>
      <w:r w:rsidRPr="00C42654">
        <w:rPr>
          <w:rtl/>
        </w:rPr>
        <w:t xml:space="preserve"> בלתי חוזרת ובלתי ניתנת לביטול, לשינוי או לתיקון, והיא עומדת בתוקפה ומחייבת אותי כאמור לעיל.</w:t>
      </w:r>
    </w:p>
    <w:p w14:paraId="31C495D1" w14:textId="77777777" w:rsidR="00262926" w:rsidRDefault="00262926" w:rsidP="00262926">
      <w:pPr>
        <w:spacing w:after="120" w:line="288" w:lineRule="auto"/>
        <w:ind w:left="630"/>
        <w:jc w:val="both"/>
        <w:rPr>
          <w:rtl/>
        </w:rPr>
      </w:pPr>
    </w:p>
    <w:p w14:paraId="31C495D2" w14:textId="77777777" w:rsidR="00262926" w:rsidRDefault="00262926" w:rsidP="00262926">
      <w:pPr>
        <w:spacing w:after="120" w:line="288" w:lineRule="auto"/>
        <w:ind w:left="630"/>
        <w:jc w:val="both"/>
        <w:rPr>
          <w:rtl/>
        </w:rPr>
      </w:pPr>
    </w:p>
    <w:p w14:paraId="31C495D3" w14:textId="77777777" w:rsidR="006226CD" w:rsidRDefault="006226CD" w:rsidP="00262926">
      <w:pPr>
        <w:spacing w:after="120" w:line="288" w:lineRule="auto"/>
        <w:ind w:left="630"/>
        <w:jc w:val="both"/>
        <w:rPr>
          <w:rtl/>
        </w:rPr>
      </w:pPr>
    </w:p>
    <w:p w14:paraId="31C495D4" w14:textId="77777777" w:rsidR="006226CD" w:rsidRDefault="006226CD" w:rsidP="00262926">
      <w:pPr>
        <w:spacing w:after="120" w:line="288" w:lineRule="auto"/>
        <w:ind w:left="630"/>
        <w:jc w:val="both"/>
        <w:rPr>
          <w:rtl/>
        </w:rPr>
      </w:pPr>
    </w:p>
    <w:p w14:paraId="31C495D5" w14:textId="77777777" w:rsidR="00262926" w:rsidRDefault="00262926" w:rsidP="00262926">
      <w:pPr>
        <w:spacing w:after="120" w:line="288" w:lineRule="auto"/>
        <w:ind w:left="630"/>
        <w:jc w:val="both"/>
      </w:pPr>
    </w:p>
    <w:p w14:paraId="31C495D6" w14:textId="77777777" w:rsidR="00E83AF0" w:rsidRPr="00607D5A" w:rsidRDefault="00E83AF0" w:rsidP="00CB7D61">
      <w:pPr>
        <w:numPr>
          <w:ilvl w:val="0"/>
          <w:numId w:val="10"/>
        </w:numPr>
        <w:spacing w:after="120" w:line="288" w:lineRule="auto"/>
        <w:ind w:left="630"/>
        <w:jc w:val="both"/>
        <w:rPr>
          <w:rtl/>
        </w:rPr>
      </w:pPr>
      <w:r w:rsidRPr="004A51A9">
        <w:rPr>
          <w:rFonts w:hint="cs"/>
          <w:b/>
          <w:bCs/>
          <w:color w:val="000000"/>
          <w:rtl/>
        </w:rPr>
        <w:lastRenderedPageBreak/>
        <w:t>פרטים על המציע</w:t>
      </w:r>
      <w:r w:rsidRPr="004A51A9">
        <w:rPr>
          <w:rFonts w:hint="cs"/>
          <w:color w:val="000000"/>
          <w:rtl/>
        </w:rPr>
        <w:t>:</w:t>
      </w:r>
    </w:p>
    <w:tbl>
      <w:tblPr>
        <w:tblStyle w:val="af8"/>
        <w:bidiVisual/>
        <w:tblW w:w="0" w:type="auto"/>
        <w:tblInd w:w="-5" w:type="dxa"/>
        <w:tblLook w:val="04A0" w:firstRow="1" w:lastRow="0" w:firstColumn="1" w:lastColumn="0" w:noHBand="0" w:noVBand="1"/>
      </w:tblPr>
      <w:tblGrid>
        <w:gridCol w:w="389"/>
        <w:gridCol w:w="3312"/>
        <w:gridCol w:w="5818"/>
      </w:tblGrid>
      <w:tr w:rsidR="00E83AF0" w14:paraId="31C495DC" w14:textId="77777777" w:rsidTr="00D459B4">
        <w:tc>
          <w:tcPr>
            <w:tcW w:w="391" w:type="dxa"/>
          </w:tcPr>
          <w:p w14:paraId="31C495D7" w14:textId="77777777" w:rsidR="00E83AF0" w:rsidRDefault="00E83AF0" w:rsidP="00D459B4">
            <w:pPr>
              <w:spacing w:line="276" w:lineRule="auto"/>
              <w:jc w:val="both"/>
              <w:rPr>
                <w:color w:val="000000"/>
                <w:rtl/>
              </w:rPr>
            </w:pPr>
            <w:r>
              <w:rPr>
                <w:rFonts w:hint="cs"/>
                <w:color w:val="000000"/>
                <w:rtl/>
              </w:rPr>
              <w:t>א</w:t>
            </w:r>
          </w:p>
        </w:tc>
        <w:tc>
          <w:tcPr>
            <w:tcW w:w="3402" w:type="dxa"/>
          </w:tcPr>
          <w:p w14:paraId="31C495D8" w14:textId="77777777" w:rsidR="00E83AF0" w:rsidRDefault="00E83AF0" w:rsidP="00D459B4">
            <w:pPr>
              <w:spacing w:line="276" w:lineRule="auto"/>
              <w:jc w:val="both"/>
              <w:rPr>
                <w:color w:val="000000"/>
                <w:rtl/>
              </w:rPr>
            </w:pPr>
            <w:r w:rsidRPr="00E503AD">
              <w:rPr>
                <w:rFonts w:hint="cs"/>
                <w:color w:val="000000"/>
                <w:rtl/>
              </w:rPr>
              <w:t>שם</w:t>
            </w:r>
            <w:r>
              <w:rPr>
                <w:rFonts w:hint="cs"/>
                <w:color w:val="000000"/>
                <w:rtl/>
              </w:rPr>
              <w:t xml:space="preserve"> </w:t>
            </w:r>
            <w:r w:rsidRPr="00E503AD">
              <w:rPr>
                <w:rFonts w:hint="cs"/>
                <w:color w:val="000000"/>
                <w:rtl/>
              </w:rPr>
              <w:t xml:space="preserve">המציע   </w:t>
            </w:r>
          </w:p>
        </w:tc>
        <w:tc>
          <w:tcPr>
            <w:tcW w:w="6062" w:type="dxa"/>
          </w:tcPr>
          <w:p w14:paraId="31C495D9" w14:textId="77777777" w:rsidR="00E83AF0" w:rsidRDefault="00E83AF0" w:rsidP="00D459B4">
            <w:pPr>
              <w:spacing w:line="276" w:lineRule="auto"/>
              <w:jc w:val="both"/>
              <w:rPr>
                <w:color w:val="000000"/>
                <w:rtl/>
              </w:rPr>
            </w:pPr>
          </w:p>
          <w:p w14:paraId="31C495DA" w14:textId="77777777" w:rsidR="00E83AF0" w:rsidRDefault="00E83AF0" w:rsidP="00D459B4">
            <w:pPr>
              <w:spacing w:line="276" w:lineRule="auto"/>
              <w:jc w:val="both"/>
              <w:rPr>
                <w:color w:val="000000"/>
                <w:rtl/>
              </w:rPr>
            </w:pPr>
          </w:p>
          <w:p w14:paraId="31C495DB" w14:textId="77777777" w:rsidR="00E83AF0" w:rsidRDefault="00E83AF0" w:rsidP="00D459B4">
            <w:pPr>
              <w:spacing w:line="276" w:lineRule="auto"/>
              <w:jc w:val="both"/>
              <w:rPr>
                <w:color w:val="000000"/>
                <w:rtl/>
              </w:rPr>
            </w:pPr>
          </w:p>
        </w:tc>
      </w:tr>
      <w:tr w:rsidR="00E83AF0" w14:paraId="31C495E0" w14:textId="77777777" w:rsidTr="00D459B4">
        <w:tc>
          <w:tcPr>
            <w:tcW w:w="391" w:type="dxa"/>
          </w:tcPr>
          <w:p w14:paraId="31C495DD" w14:textId="77777777" w:rsidR="00E83AF0" w:rsidRDefault="00E83AF0" w:rsidP="00D459B4">
            <w:pPr>
              <w:spacing w:line="276" w:lineRule="auto"/>
              <w:jc w:val="both"/>
              <w:rPr>
                <w:color w:val="000000"/>
                <w:rtl/>
              </w:rPr>
            </w:pPr>
            <w:r>
              <w:rPr>
                <w:rFonts w:hint="cs"/>
                <w:color w:val="000000"/>
                <w:rtl/>
              </w:rPr>
              <w:t>ב</w:t>
            </w:r>
          </w:p>
        </w:tc>
        <w:tc>
          <w:tcPr>
            <w:tcW w:w="3402" w:type="dxa"/>
          </w:tcPr>
          <w:p w14:paraId="31C495DE" w14:textId="77777777" w:rsidR="00E83AF0" w:rsidRDefault="00E83AF0" w:rsidP="00D459B4">
            <w:pPr>
              <w:spacing w:line="276" w:lineRule="auto"/>
              <w:jc w:val="both"/>
              <w:rPr>
                <w:color w:val="000000"/>
                <w:rtl/>
              </w:rPr>
            </w:pPr>
            <w:r w:rsidRPr="00E503AD">
              <w:rPr>
                <w:rFonts w:hint="cs"/>
                <w:color w:val="000000"/>
                <w:rtl/>
              </w:rPr>
              <w:t xml:space="preserve">המס' המזהה (מס' חברה, מס' </w:t>
            </w:r>
            <w:r>
              <w:rPr>
                <w:rFonts w:hint="cs"/>
                <w:color w:val="000000"/>
                <w:rtl/>
              </w:rPr>
              <w:t>שותפות</w:t>
            </w:r>
            <w:r w:rsidRPr="00E503AD">
              <w:rPr>
                <w:rFonts w:hint="cs"/>
                <w:color w:val="000000"/>
                <w:rtl/>
              </w:rPr>
              <w:t>)</w:t>
            </w:r>
            <w:r>
              <w:rPr>
                <w:rFonts w:hint="cs"/>
                <w:color w:val="000000"/>
                <w:rtl/>
              </w:rPr>
              <w:t xml:space="preserve"> במקרה של יחיד יש לציין ת.ז</w:t>
            </w:r>
          </w:p>
        </w:tc>
        <w:tc>
          <w:tcPr>
            <w:tcW w:w="6062" w:type="dxa"/>
          </w:tcPr>
          <w:p w14:paraId="31C495DF" w14:textId="77777777" w:rsidR="00E83AF0" w:rsidRDefault="00E83AF0" w:rsidP="00D459B4">
            <w:pPr>
              <w:spacing w:line="276" w:lineRule="auto"/>
              <w:jc w:val="both"/>
              <w:rPr>
                <w:color w:val="000000"/>
                <w:rtl/>
              </w:rPr>
            </w:pPr>
          </w:p>
        </w:tc>
      </w:tr>
      <w:tr w:rsidR="00E83AF0" w14:paraId="31C495E4" w14:textId="77777777" w:rsidTr="00D459B4">
        <w:tc>
          <w:tcPr>
            <w:tcW w:w="391" w:type="dxa"/>
          </w:tcPr>
          <w:p w14:paraId="31C495E1" w14:textId="77777777" w:rsidR="00E83AF0" w:rsidRDefault="00E83AF0" w:rsidP="00D459B4">
            <w:pPr>
              <w:spacing w:line="276" w:lineRule="auto"/>
              <w:jc w:val="both"/>
              <w:rPr>
                <w:color w:val="000000"/>
                <w:rtl/>
              </w:rPr>
            </w:pPr>
            <w:r>
              <w:rPr>
                <w:rFonts w:hint="cs"/>
                <w:color w:val="000000"/>
                <w:rtl/>
              </w:rPr>
              <w:t>ג</w:t>
            </w:r>
          </w:p>
        </w:tc>
        <w:tc>
          <w:tcPr>
            <w:tcW w:w="3402" w:type="dxa"/>
          </w:tcPr>
          <w:p w14:paraId="31C495E2" w14:textId="77777777" w:rsidR="00E83AF0" w:rsidRDefault="00E83AF0" w:rsidP="00D459B4">
            <w:pPr>
              <w:spacing w:line="276" w:lineRule="auto"/>
              <w:jc w:val="both"/>
              <w:rPr>
                <w:color w:val="000000"/>
                <w:rtl/>
              </w:rPr>
            </w:pPr>
            <w:r w:rsidRPr="00E503AD">
              <w:rPr>
                <w:rFonts w:hint="cs"/>
                <w:color w:val="000000"/>
                <w:rtl/>
              </w:rPr>
              <w:t xml:space="preserve">סוג ההתארגנות (חברה, </w:t>
            </w:r>
            <w:r>
              <w:rPr>
                <w:rFonts w:hint="cs"/>
                <w:color w:val="000000"/>
                <w:rtl/>
              </w:rPr>
              <w:t>שותפות, יחיד</w:t>
            </w:r>
            <w:r w:rsidRPr="00E503AD">
              <w:rPr>
                <w:rFonts w:hint="cs"/>
                <w:color w:val="000000"/>
                <w:rtl/>
              </w:rPr>
              <w:t>)</w:t>
            </w:r>
          </w:p>
        </w:tc>
        <w:tc>
          <w:tcPr>
            <w:tcW w:w="6062" w:type="dxa"/>
          </w:tcPr>
          <w:p w14:paraId="31C495E3" w14:textId="77777777" w:rsidR="00E83AF0" w:rsidRDefault="00E83AF0" w:rsidP="00D459B4">
            <w:pPr>
              <w:spacing w:line="276" w:lineRule="auto"/>
              <w:jc w:val="both"/>
              <w:rPr>
                <w:color w:val="000000"/>
                <w:rtl/>
              </w:rPr>
            </w:pPr>
          </w:p>
        </w:tc>
      </w:tr>
      <w:tr w:rsidR="00E83AF0" w14:paraId="31C495E9" w14:textId="77777777" w:rsidTr="00D459B4">
        <w:tc>
          <w:tcPr>
            <w:tcW w:w="391" w:type="dxa"/>
          </w:tcPr>
          <w:p w14:paraId="31C495E5" w14:textId="77777777" w:rsidR="00E83AF0" w:rsidRDefault="00E83AF0" w:rsidP="00D459B4">
            <w:pPr>
              <w:spacing w:line="276" w:lineRule="auto"/>
              <w:jc w:val="both"/>
              <w:rPr>
                <w:color w:val="000000"/>
                <w:rtl/>
              </w:rPr>
            </w:pPr>
            <w:r>
              <w:rPr>
                <w:rFonts w:hint="cs"/>
                <w:color w:val="000000"/>
                <w:rtl/>
              </w:rPr>
              <w:t>ד</w:t>
            </w:r>
          </w:p>
        </w:tc>
        <w:tc>
          <w:tcPr>
            <w:tcW w:w="3402" w:type="dxa"/>
          </w:tcPr>
          <w:p w14:paraId="31C495E6" w14:textId="77777777" w:rsidR="00E83AF0" w:rsidRDefault="00E83AF0" w:rsidP="00D459B4">
            <w:pPr>
              <w:spacing w:line="276" w:lineRule="auto"/>
              <w:jc w:val="both"/>
              <w:rPr>
                <w:color w:val="000000"/>
                <w:rtl/>
              </w:rPr>
            </w:pPr>
            <w:r w:rsidRPr="00E503AD">
              <w:rPr>
                <w:rFonts w:hint="cs"/>
                <w:color w:val="000000"/>
                <w:rtl/>
              </w:rPr>
              <w:t>תאריך ההתאגדות</w:t>
            </w:r>
          </w:p>
        </w:tc>
        <w:tc>
          <w:tcPr>
            <w:tcW w:w="6062" w:type="dxa"/>
          </w:tcPr>
          <w:p w14:paraId="31C495E7" w14:textId="77777777" w:rsidR="00E83AF0" w:rsidRDefault="00E83AF0" w:rsidP="00D459B4">
            <w:pPr>
              <w:spacing w:line="276" w:lineRule="auto"/>
              <w:jc w:val="both"/>
              <w:rPr>
                <w:color w:val="000000"/>
                <w:rtl/>
              </w:rPr>
            </w:pPr>
          </w:p>
          <w:p w14:paraId="31C495E8" w14:textId="77777777" w:rsidR="00E83AF0" w:rsidRDefault="00E83AF0" w:rsidP="00D459B4">
            <w:pPr>
              <w:spacing w:line="276" w:lineRule="auto"/>
              <w:jc w:val="both"/>
              <w:rPr>
                <w:color w:val="000000"/>
                <w:rtl/>
              </w:rPr>
            </w:pPr>
          </w:p>
        </w:tc>
      </w:tr>
      <w:tr w:rsidR="00E83AF0" w14:paraId="31C495EF" w14:textId="77777777" w:rsidTr="00D459B4">
        <w:tc>
          <w:tcPr>
            <w:tcW w:w="391" w:type="dxa"/>
          </w:tcPr>
          <w:p w14:paraId="31C495EA" w14:textId="77777777" w:rsidR="00E83AF0" w:rsidRDefault="00E83AF0" w:rsidP="00D459B4">
            <w:pPr>
              <w:spacing w:line="276" w:lineRule="auto"/>
              <w:jc w:val="both"/>
              <w:rPr>
                <w:color w:val="000000"/>
                <w:rtl/>
              </w:rPr>
            </w:pPr>
            <w:r>
              <w:rPr>
                <w:rFonts w:hint="cs"/>
                <w:color w:val="000000"/>
                <w:rtl/>
              </w:rPr>
              <w:t>ה</w:t>
            </w:r>
          </w:p>
        </w:tc>
        <w:tc>
          <w:tcPr>
            <w:tcW w:w="3402" w:type="dxa"/>
          </w:tcPr>
          <w:p w14:paraId="31C495EB" w14:textId="77777777" w:rsidR="00E83AF0" w:rsidRDefault="00E83AF0" w:rsidP="00D459B4">
            <w:pPr>
              <w:spacing w:line="276" w:lineRule="auto"/>
              <w:jc w:val="both"/>
              <w:rPr>
                <w:color w:val="000000"/>
                <w:rtl/>
              </w:rPr>
            </w:pPr>
            <w:r>
              <w:rPr>
                <w:rFonts w:hint="cs"/>
                <w:color w:val="000000"/>
                <w:rtl/>
              </w:rPr>
              <w:t>שמות הבעלים (במקרה של חברה או</w:t>
            </w:r>
            <w:r w:rsidRPr="00E503AD">
              <w:rPr>
                <w:rFonts w:hint="cs"/>
                <w:color w:val="000000"/>
                <w:rtl/>
              </w:rPr>
              <w:t xml:space="preserve"> שותפות)</w:t>
            </w:r>
            <w:r>
              <w:rPr>
                <w:rFonts w:hint="cs"/>
                <w:color w:val="000000"/>
                <w:rtl/>
              </w:rPr>
              <w:t>- יש לציין שם מלא ומספר ת.ז</w:t>
            </w:r>
          </w:p>
        </w:tc>
        <w:tc>
          <w:tcPr>
            <w:tcW w:w="6062" w:type="dxa"/>
          </w:tcPr>
          <w:p w14:paraId="31C495EC" w14:textId="77777777" w:rsidR="00E83AF0" w:rsidRDefault="00E83AF0" w:rsidP="00D459B4">
            <w:pPr>
              <w:spacing w:line="276" w:lineRule="auto"/>
              <w:jc w:val="both"/>
              <w:rPr>
                <w:color w:val="000000"/>
                <w:rtl/>
              </w:rPr>
            </w:pPr>
          </w:p>
          <w:p w14:paraId="31C495ED" w14:textId="77777777" w:rsidR="00E83AF0" w:rsidRDefault="00E83AF0" w:rsidP="00D459B4">
            <w:pPr>
              <w:spacing w:line="276" w:lineRule="auto"/>
              <w:jc w:val="both"/>
              <w:rPr>
                <w:color w:val="000000"/>
                <w:rtl/>
              </w:rPr>
            </w:pPr>
          </w:p>
          <w:p w14:paraId="31C495EE" w14:textId="77777777" w:rsidR="00E83AF0" w:rsidRDefault="00E83AF0" w:rsidP="00D459B4">
            <w:pPr>
              <w:spacing w:line="276" w:lineRule="auto"/>
              <w:jc w:val="both"/>
              <w:rPr>
                <w:color w:val="000000"/>
                <w:rtl/>
              </w:rPr>
            </w:pPr>
          </w:p>
        </w:tc>
      </w:tr>
      <w:tr w:rsidR="00E83AF0" w14:paraId="31C495F3" w14:textId="77777777" w:rsidTr="00D459B4">
        <w:tc>
          <w:tcPr>
            <w:tcW w:w="391" w:type="dxa"/>
          </w:tcPr>
          <w:p w14:paraId="31C495F0" w14:textId="77777777" w:rsidR="00E83AF0" w:rsidRDefault="00E83AF0" w:rsidP="00D459B4">
            <w:pPr>
              <w:spacing w:line="276" w:lineRule="auto"/>
              <w:jc w:val="both"/>
              <w:rPr>
                <w:color w:val="000000"/>
                <w:rtl/>
              </w:rPr>
            </w:pPr>
            <w:r>
              <w:rPr>
                <w:rFonts w:hint="cs"/>
                <w:color w:val="000000"/>
                <w:rtl/>
              </w:rPr>
              <w:t>ו</w:t>
            </w:r>
          </w:p>
        </w:tc>
        <w:tc>
          <w:tcPr>
            <w:tcW w:w="3402" w:type="dxa"/>
          </w:tcPr>
          <w:p w14:paraId="31C495F1" w14:textId="77777777" w:rsidR="00E83AF0" w:rsidRDefault="00E83AF0" w:rsidP="00D459B4">
            <w:pPr>
              <w:spacing w:line="276" w:lineRule="auto"/>
              <w:jc w:val="both"/>
              <w:rPr>
                <w:color w:val="000000"/>
                <w:rtl/>
              </w:rPr>
            </w:pPr>
            <w:r w:rsidRPr="00E503AD">
              <w:rPr>
                <w:rFonts w:hint="cs"/>
                <w:color w:val="000000"/>
                <w:rtl/>
              </w:rPr>
              <w:t>שמות המוסמכים לחתום ולהתחייב בשם המציע</w:t>
            </w:r>
            <w:r>
              <w:rPr>
                <w:rFonts w:hint="cs"/>
                <w:color w:val="000000"/>
                <w:rtl/>
              </w:rPr>
              <w:t xml:space="preserve"> (יש לציין שם מלא ומספר ת.ז)</w:t>
            </w:r>
            <w:r>
              <w:rPr>
                <w:rFonts w:hint="cs"/>
                <w:color w:val="000000"/>
                <w:rtl/>
              </w:rPr>
              <w:tab/>
            </w:r>
          </w:p>
        </w:tc>
        <w:tc>
          <w:tcPr>
            <w:tcW w:w="6062" w:type="dxa"/>
          </w:tcPr>
          <w:p w14:paraId="31C495F2" w14:textId="77777777" w:rsidR="00E83AF0" w:rsidRDefault="00E83AF0" w:rsidP="00D459B4">
            <w:pPr>
              <w:spacing w:line="276" w:lineRule="auto"/>
              <w:jc w:val="both"/>
              <w:rPr>
                <w:color w:val="000000"/>
                <w:rtl/>
              </w:rPr>
            </w:pPr>
          </w:p>
        </w:tc>
      </w:tr>
      <w:tr w:rsidR="00E83AF0" w14:paraId="31C495F8" w14:textId="77777777" w:rsidTr="00D459B4">
        <w:tc>
          <w:tcPr>
            <w:tcW w:w="391" w:type="dxa"/>
          </w:tcPr>
          <w:p w14:paraId="31C495F4" w14:textId="77777777" w:rsidR="00E83AF0" w:rsidRDefault="00E83AF0" w:rsidP="00D459B4">
            <w:pPr>
              <w:spacing w:line="276" w:lineRule="auto"/>
              <w:jc w:val="both"/>
              <w:rPr>
                <w:color w:val="000000"/>
                <w:rtl/>
              </w:rPr>
            </w:pPr>
            <w:r>
              <w:rPr>
                <w:rFonts w:hint="cs"/>
                <w:color w:val="000000"/>
                <w:rtl/>
              </w:rPr>
              <w:t>ז</w:t>
            </w:r>
          </w:p>
        </w:tc>
        <w:tc>
          <w:tcPr>
            <w:tcW w:w="3402" w:type="dxa"/>
          </w:tcPr>
          <w:p w14:paraId="31C495F5" w14:textId="77777777" w:rsidR="00E83AF0" w:rsidRDefault="00E83AF0" w:rsidP="00D459B4">
            <w:pPr>
              <w:spacing w:line="276" w:lineRule="auto"/>
              <w:jc w:val="both"/>
              <w:rPr>
                <w:color w:val="000000"/>
                <w:rtl/>
              </w:rPr>
            </w:pPr>
            <w:r w:rsidRPr="00E503AD">
              <w:rPr>
                <w:rFonts w:hint="cs"/>
                <w:color w:val="000000"/>
                <w:rtl/>
              </w:rPr>
              <w:t xml:space="preserve">שם המנהל הכללי  </w:t>
            </w:r>
          </w:p>
        </w:tc>
        <w:tc>
          <w:tcPr>
            <w:tcW w:w="6062" w:type="dxa"/>
          </w:tcPr>
          <w:p w14:paraId="31C495F6" w14:textId="77777777" w:rsidR="00E83AF0" w:rsidRDefault="00E83AF0" w:rsidP="00D459B4">
            <w:pPr>
              <w:spacing w:line="276" w:lineRule="auto"/>
              <w:jc w:val="both"/>
              <w:rPr>
                <w:color w:val="000000"/>
                <w:rtl/>
              </w:rPr>
            </w:pPr>
          </w:p>
          <w:p w14:paraId="31C495F7" w14:textId="77777777" w:rsidR="00E83AF0" w:rsidRDefault="00E83AF0" w:rsidP="00D459B4">
            <w:pPr>
              <w:spacing w:line="276" w:lineRule="auto"/>
              <w:jc w:val="both"/>
              <w:rPr>
                <w:color w:val="000000"/>
                <w:rtl/>
              </w:rPr>
            </w:pPr>
          </w:p>
        </w:tc>
      </w:tr>
      <w:tr w:rsidR="00E83AF0" w14:paraId="31C495FD" w14:textId="77777777" w:rsidTr="00D459B4">
        <w:tc>
          <w:tcPr>
            <w:tcW w:w="391" w:type="dxa"/>
          </w:tcPr>
          <w:p w14:paraId="31C495F9" w14:textId="77777777" w:rsidR="00E83AF0" w:rsidRDefault="00E83AF0" w:rsidP="00D459B4">
            <w:pPr>
              <w:spacing w:line="276" w:lineRule="auto"/>
              <w:jc w:val="both"/>
              <w:rPr>
                <w:color w:val="000000"/>
                <w:rtl/>
              </w:rPr>
            </w:pPr>
            <w:r>
              <w:rPr>
                <w:rFonts w:hint="cs"/>
                <w:color w:val="000000"/>
                <w:rtl/>
              </w:rPr>
              <w:t>ח</w:t>
            </w:r>
          </w:p>
        </w:tc>
        <w:tc>
          <w:tcPr>
            <w:tcW w:w="3402" w:type="dxa"/>
          </w:tcPr>
          <w:p w14:paraId="31C495FA" w14:textId="77777777" w:rsidR="00E83AF0" w:rsidRDefault="00E83AF0" w:rsidP="00D459B4">
            <w:pPr>
              <w:spacing w:line="276" w:lineRule="auto"/>
              <w:jc w:val="both"/>
              <w:rPr>
                <w:color w:val="000000"/>
                <w:rtl/>
              </w:rPr>
            </w:pPr>
            <w:r w:rsidRPr="00730765">
              <w:rPr>
                <w:rFonts w:hint="cs"/>
                <w:rtl/>
              </w:rPr>
              <w:t>מען המציע (כולל מיקוד)</w:t>
            </w:r>
          </w:p>
        </w:tc>
        <w:tc>
          <w:tcPr>
            <w:tcW w:w="6062" w:type="dxa"/>
          </w:tcPr>
          <w:p w14:paraId="31C495FB" w14:textId="77777777" w:rsidR="00E83AF0" w:rsidRDefault="00E83AF0" w:rsidP="00D459B4">
            <w:pPr>
              <w:spacing w:line="276" w:lineRule="auto"/>
              <w:jc w:val="both"/>
              <w:rPr>
                <w:color w:val="000000"/>
                <w:rtl/>
              </w:rPr>
            </w:pPr>
          </w:p>
          <w:p w14:paraId="31C495FC" w14:textId="77777777" w:rsidR="00E83AF0" w:rsidRDefault="00E83AF0" w:rsidP="00D459B4">
            <w:pPr>
              <w:spacing w:line="276" w:lineRule="auto"/>
              <w:jc w:val="both"/>
              <w:rPr>
                <w:color w:val="000000"/>
                <w:rtl/>
              </w:rPr>
            </w:pPr>
          </w:p>
        </w:tc>
      </w:tr>
      <w:tr w:rsidR="00E83AF0" w14:paraId="31C49602" w14:textId="77777777" w:rsidTr="00D459B4">
        <w:tc>
          <w:tcPr>
            <w:tcW w:w="391" w:type="dxa"/>
          </w:tcPr>
          <w:p w14:paraId="31C495FE" w14:textId="77777777" w:rsidR="00E83AF0" w:rsidRDefault="00E83AF0" w:rsidP="00D459B4">
            <w:pPr>
              <w:spacing w:line="276" w:lineRule="auto"/>
              <w:jc w:val="both"/>
              <w:rPr>
                <w:color w:val="000000"/>
                <w:rtl/>
              </w:rPr>
            </w:pPr>
            <w:r>
              <w:rPr>
                <w:rFonts w:hint="cs"/>
                <w:color w:val="000000"/>
                <w:rtl/>
              </w:rPr>
              <w:t>ט</w:t>
            </w:r>
          </w:p>
        </w:tc>
        <w:tc>
          <w:tcPr>
            <w:tcW w:w="3402" w:type="dxa"/>
          </w:tcPr>
          <w:p w14:paraId="31C495FF" w14:textId="77777777" w:rsidR="00E83AF0" w:rsidRPr="00730765" w:rsidRDefault="00E83AF0" w:rsidP="00D459B4">
            <w:pPr>
              <w:spacing w:line="276" w:lineRule="auto"/>
              <w:jc w:val="both"/>
              <w:rPr>
                <w:rtl/>
              </w:rPr>
            </w:pPr>
            <w:r w:rsidRPr="00730765">
              <w:rPr>
                <w:rFonts w:hint="cs"/>
                <w:rtl/>
              </w:rPr>
              <w:t xml:space="preserve">טלפונים    </w:t>
            </w:r>
          </w:p>
        </w:tc>
        <w:tc>
          <w:tcPr>
            <w:tcW w:w="6062" w:type="dxa"/>
          </w:tcPr>
          <w:p w14:paraId="31C49600" w14:textId="77777777" w:rsidR="00E83AF0" w:rsidRDefault="00E83AF0" w:rsidP="00D459B4">
            <w:pPr>
              <w:spacing w:line="276" w:lineRule="auto"/>
              <w:jc w:val="both"/>
              <w:rPr>
                <w:color w:val="000000"/>
                <w:rtl/>
              </w:rPr>
            </w:pPr>
          </w:p>
          <w:p w14:paraId="31C49601" w14:textId="77777777" w:rsidR="00E83AF0" w:rsidRDefault="00E83AF0" w:rsidP="00D459B4">
            <w:pPr>
              <w:spacing w:line="276" w:lineRule="auto"/>
              <w:jc w:val="both"/>
              <w:rPr>
                <w:color w:val="000000"/>
                <w:rtl/>
              </w:rPr>
            </w:pPr>
          </w:p>
        </w:tc>
      </w:tr>
      <w:tr w:rsidR="00E83AF0" w14:paraId="31C49607" w14:textId="77777777" w:rsidTr="00D459B4">
        <w:tc>
          <w:tcPr>
            <w:tcW w:w="391" w:type="dxa"/>
          </w:tcPr>
          <w:p w14:paraId="31C49603" w14:textId="77777777" w:rsidR="00E83AF0" w:rsidRDefault="00E83AF0" w:rsidP="00D459B4">
            <w:pPr>
              <w:spacing w:line="276" w:lineRule="auto"/>
              <w:jc w:val="both"/>
              <w:rPr>
                <w:color w:val="000000"/>
                <w:rtl/>
              </w:rPr>
            </w:pPr>
            <w:r>
              <w:rPr>
                <w:rFonts w:hint="cs"/>
                <w:color w:val="000000"/>
                <w:rtl/>
              </w:rPr>
              <w:t>י</w:t>
            </w:r>
          </w:p>
        </w:tc>
        <w:tc>
          <w:tcPr>
            <w:tcW w:w="3402" w:type="dxa"/>
          </w:tcPr>
          <w:p w14:paraId="31C49604" w14:textId="77777777" w:rsidR="00E83AF0" w:rsidRPr="00730765" w:rsidRDefault="00E83AF0" w:rsidP="00D459B4">
            <w:pPr>
              <w:spacing w:line="276" w:lineRule="auto"/>
              <w:jc w:val="both"/>
              <w:rPr>
                <w:rtl/>
              </w:rPr>
            </w:pPr>
            <w:r w:rsidRPr="00730765">
              <w:rPr>
                <w:rFonts w:hint="cs"/>
                <w:rtl/>
              </w:rPr>
              <w:t xml:space="preserve">פקס  </w:t>
            </w:r>
          </w:p>
        </w:tc>
        <w:tc>
          <w:tcPr>
            <w:tcW w:w="6062" w:type="dxa"/>
          </w:tcPr>
          <w:p w14:paraId="31C49605" w14:textId="77777777" w:rsidR="00E83AF0" w:rsidRDefault="00E83AF0" w:rsidP="00D459B4">
            <w:pPr>
              <w:spacing w:line="276" w:lineRule="auto"/>
              <w:jc w:val="both"/>
              <w:rPr>
                <w:color w:val="000000"/>
                <w:rtl/>
              </w:rPr>
            </w:pPr>
          </w:p>
          <w:p w14:paraId="31C49606" w14:textId="77777777" w:rsidR="00E83AF0" w:rsidRDefault="00E83AF0" w:rsidP="00D459B4">
            <w:pPr>
              <w:spacing w:line="276" w:lineRule="auto"/>
              <w:jc w:val="both"/>
              <w:rPr>
                <w:color w:val="000000"/>
                <w:rtl/>
              </w:rPr>
            </w:pPr>
          </w:p>
        </w:tc>
      </w:tr>
      <w:tr w:rsidR="00E83AF0" w14:paraId="31C4960C" w14:textId="77777777" w:rsidTr="00D459B4">
        <w:tc>
          <w:tcPr>
            <w:tcW w:w="391" w:type="dxa"/>
          </w:tcPr>
          <w:p w14:paraId="31C49608" w14:textId="77777777" w:rsidR="00E83AF0" w:rsidRDefault="00E83AF0" w:rsidP="00D459B4">
            <w:pPr>
              <w:spacing w:line="276" w:lineRule="auto"/>
              <w:jc w:val="both"/>
              <w:rPr>
                <w:color w:val="000000"/>
                <w:rtl/>
              </w:rPr>
            </w:pPr>
            <w:r>
              <w:rPr>
                <w:rFonts w:hint="cs"/>
                <w:color w:val="000000"/>
                <w:rtl/>
              </w:rPr>
              <w:t>כ</w:t>
            </w:r>
          </w:p>
        </w:tc>
        <w:tc>
          <w:tcPr>
            <w:tcW w:w="3402" w:type="dxa"/>
          </w:tcPr>
          <w:p w14:paraId="31C49609" w14:textId="77777777" w:rsidR="00E83AF0" w:rsidRPr="00730765" w:rsidRDefault="00E83AF0" w:rsidP="00D459B4">
            <w:pPr>
              <w:spacing w:line="276" w:lineRule="auto"/>
              <w:jc w:val="both"/>
              <w:rPr>
                <w:rtl/>
              </w:rPr>
            </w:pPr>
            <w:r w:rsidRPr="00730765">
              <w:rPr>
                <w:rFonts w:hint="cs"/>
                <w:rtl/>
              </w:rPr>
              <w:t xml:space="preserve">דוא"ל       </w:t>
            </w:r>
          </w:p>
        </w:tc>
        <w:tc>
          <w:tcPr>
            <w:tcW w:w="6062" w:type="dxa"/>
          </w:tcPr>
          <w:p w14:paraId="31C4960A" w14:textId="77777777" w:rsidR="00E83AF0" w:rsidRDefault="00E83AF0" w:rsidP="00D459B4">
            <w:pPr>
              <w:spacing w:line="276" w:lineRule="auto"/>
              <w:jc w:val="both"/>
              <w:rPr>
                <w:color w:val="000000"/>
                <w:rtl/>
              </w:rPr>
            </w:pPr>
          </w:p>
          <w:p w14:paraId="31C4960B" w14:textId="77777777" w:rsidR="00E83AF0" w:rsidRDefault="00E83AF0" w:rsidP="00D459B4">
            <w:pPr>
              <w:spacing w:line="276" w:lineRule="auto"/>
              <w:jc w:val="both"/>
              <w:rPr>
                <w:color w:val="000000"/>
                <w:rtl/>
              </w:rPr>
            </w:pPr>
          </w:p>
        </w:tc>
      </w:tr>
    </w:tbl>
    <w:p w14:paraId="31C4960D" w14:textId="77777777" w:rsidR="00E83AF0" w:rsidRPr="00E503AD" w:rsidRDefault="00E83AF0" w:rsidP="00E83AF0">
      <w:pPr>
        <w:spacing w:line="276" w:lineRule="auto"/>
        <w:ind w:left="-5"/>
        <w:jc w:val="both"/>
        <w:rPr>
          <w:color w:val="000000"/>
        </w:rPr>
      </w:pPr>
    </w:p>
    <w:p w14:paraId="31C4960E" w14:textId="77777777" w:rsidR="00E83AF0" w:rsidRPr="004A51A9" w:rsidRDefault="00E83AF0" w:rsidP="00CB7D61">
      <w:pPr>
        <w:pStyle w:val="af4"/>
        <w:numPr>
          <w:ilvl w:val="0"/>
          <w:numId w:val="10"/>
        </w:numPr>
        <w:spacing w:line="276" w:lineRule="auto"/>
        <w:contextualSpacing w:val="0"/>
        <w:jc w:val="both"/>
        <w:rPr>
          <w:b/>
          <w:bCs/>
        </w:rPr>
      </w:pPr>
      <w:r>
        <w:rPr>
          <w:rFonts w:hint="cs"/>
          <w:b/>
          <w:bCs/>
          <w:rtl/>
        </w:rPr>
        <w:t>פרטי</w:t>
      </w:r>
      <w:r w:rsidRPr="004A51A9">
        <w:rPr>
          <w:rFonts w:hint="cs"/>
          <w:b/>
          <w:bCs/>
          <w:rtl/>
        </w:rPr>
        <w:t xml:space="preserve"> איש הקשר</w:t>
      </w:r>
      <w:r>
        <w:rPr>
          <w:rFonts w:hint="cs"/>
          <w:b/>
          <w:bCs/>
          <w:rtl/>
        </w:rPr>
        <w:t xml:space="preserve"> למכרז</w:t>
      </w:r>
      <w:r w:rsidRPr="004A51A9">
        <w:rPr>
          <w:rFonts w:hint="cs"/>
          <w:b/>
          <w:bCs/>
          <w:rtl/>
        </w:rPr>
        <w:t xml:space="preserve">: </w:t>
      </w:r>
    </w:p>
    <w:p w14:paraId="31C4960F" w14:textId="77777777" w:rsidR="00E83AF0" w:rsidRDefault="00E83AF0" w:rsidP="00E83AF0">
      <w:pPr>
        <w:spacing w:line="276" w:lineRule="auto"/>
        <w:ind w:left="720"/>
        <w:jc w:val="both"/>
        <w:rPr>
          <w:b/>
          <w:bCs/>
          <w:rtl/>
        </w:rPr>
      </w:pPr>
    </w:p>
    <w:p w14:paraId="31C49610" w14:textId="77777777" w:rsidR="00E83AF0" w:rsidRPr="00C4641C" w:rsidRDefault="00E83AF0" w:rsidP="00E83AF0">
      <w:pPr>
        <w:spacing w:line="276" w:lineRule="auto"/>
        <w:ind w:left="720"/>
        <w:jc w:val="both"/>
      </w:pPr>
      <w:r w:rsidRPr="00C4641C">
        <w:rPr>
          <w:rFonts w:hint="cs"/>
          <w:rtl/>
        </w:rPr>
        <w:t>שם מלא: ____________________          ת.ז: _____________________</w:t>
      </w:r>
    </w:p>
    <w:p w14:paraId="31C49611" w14:textId="77777777" w:rsidR="00E83AF0" w:rsidRPr="00824F0B" w:rsidRDefault="00E83AF0" w:rsidP="00E83AF0">
      <w:pPr>
        <w:spacing w:after="120" w:line="288" w:lineRule="auto"/>
        <w:ind w:left="651" w:hanging="567"/>
        <w:jc w:val="both"/>
        <w:rPr>
          <w:rtl/>
        </w:rPr>
      </w:pPr>
    </w:p>
    <w:p w14:paraId="31C49612" w14:textId="77777777" w:rsidR="00E83AF0" w:rsidRPr="00824F0B" w:rsidRDefault="00E83AF0" w:rsidP="00E83AF0">
      <w:pPr>
        <w:spacing w:after="120" w:line="288" w:lineRule="auto"/>
        <w:ind w:left="651" w:firstLine="69"/>
        <w:jc w:val="both"/>
        <w:rPr>
          <w:rtl/>
        </w:rPr>
      </w:pPr>
      <w:r w:rsidRPr="00824F0B">
        <w:rPr>
          <w:rtl/>
        </w:rPr>
        <w:t>תאריך: ________________</w:t>
      </w:r>
      <w:r w:rsidRPr="00824F0B">
        <w:rPr>
          <w:rtl/>
        </w:rPr>
        <w:tab/>
      </w:r>
      <w:r w:rsidRPr="00824F0B">
        <w:rPr>
          <w:rtl/>
        </w:rPr>
        <w:tab/>
        <w:t>חתימה מלאה: ___________________</w:t>
      </w:r>
    </w:p>
    <w:p w14:paraId="31C49613" w14:textId="77777777" w:rsidR="00E83AF0" w:rsidRPr="00824F0B" w:rsidRDefault="00E83AF0" w:rsidP="00E83AF0">
      <w:pPr>
        <w:spacing w:after="120" w:line="288" w:lineRule="auto"/>
        <w:ind w:left="651" w:hanging="567"/>
        <w:jc w:val="both"/>
        <w:rPr>
          <w:rtl/>
        </w:rPr>
      </w:pPr>
    </w:p>
    <w:p w14:paraId="31C49614" w14:textId="77777777" w:rsidR="00E83AF0" w:rsidRDefault="00E83AF0" w:rsidP="00E83AF0">
      <w:pPr>
        <w:spacing w:after="240" w:line="480" w:lineRule="auto"/>
        <w:ind w:left="652" w:hanging="567"/>
        <w:jc w:val="center"/>
        <w:rPr>
          <w:b/>
          <w:bCs/>
          <w:u w:val="single"/>
          <w:rtl/>
        </w:rPr>
      </w:pPr>
    </w:p>
    <w:p w14:paraId="31C49615" w14:textId="77777777" w:rsidR="00E83AF0" w:rsidRDefault="00E83AF0" w:rsidP="00E83AF0">
      <w:pPr>
        <w:spacing w:after="240" w:line="480" w:lineRule="auto"/>
        <w:ind w:left="652" w:hanging="567"/>
        <w:jc w:val="center"/>
        <w:rPr>
          <w:rtl/>
        </w:rPr>
      </w:pPr>
      <w:r w:rsidRPr="00824F0B">
        <w:rPr>
          <w:b/>
          <w:bCs/>
          <w:u w:val="single"/>
          <w:rtl/>
        </w:rPr>
        <w:t>אישור חתימה</w:t>
      </w:r>
      <w:r w:rsidRPr="00824F0B">
        <w:rPr>
          <w:rtl/>
        </w:rPr>
        <w:t xml:space="preserve"> (כשהמציע הוא תאגיד משפטי, חברה, שותפות וכיו"ב)</w:t>
      </w:r>
    </w:p>
    <w:p w14:paraId="31C49616" w14:textId="77777777" w:rsidR="00E83AF0" w:rsidRDefault="00E83AF0" w:rsidP="00E83AF0">
      <w:pPr>
        <w:spacing w:after="240" w:line="480" w:lineRule="auto"/>
        <w:ind w:left="85"/>
        <w:jc w:val="both"/>
        <w:rPr>
          <w:rtl/>
        </w:rPr>
      </w:pPr>
      <w:r w:rsidRPr="00824F0B">
        <w:rPr>
          <w:rtl/>
        </w:rPr>
        <w:t>אני ה</w:t>
      </w:r>
      <w:r>
        <w:rPr>
          <w:rtl/>
        </w:rPr>
        <w:t>ח"מ ___________________, עו"ד/</w:t>
      </w:r>
      <w:r w:rsidRPr="00824F0B">
        <w:rPr>
          <w:rtl/>
        </w:rPr>
        <w:t>רו"ח מאשר בזאת כי ה"ה ________________ ת.ז. ___________________ מוסמכים לחתום בשם ________________, ולחייב אותה, וכי הם חתמו על מסמ</w:t>
      </w:r>
      <w:r>
        <w:rPr>
          <w:rFonts w:hint="cs"/>
          <w:rtl/>
        </w:rPr>
        <w:t>ך</w:t>
      </w:r>
      <w:r w:rsidRPr="00824F0B">
        <w:rPr>
          <w:rtl/>
        </w:rPr>
        <w:t xml:space="preserve"> זה בפנ</w:t>
      </w:r>
      <w:r>
        <w:rPr>
          <w:rFonts w:hint="cs"/>
          <w:rtl/>
        </w:rPr>
        <w:t>י</w:t>
      </w:r>
      <w:r w:rsidRPr="00824F0B">
        <w:rPr>
          <w:rtl/>
        </w:rPr>
        <w:t xml:space="preserve">י. </w:t>
      </w:r>
    </w:p>
    <w:p w14:paraId="31C49617" w14:textId="77777777" w:rsidR="00E83AF0" w:rsidRPr="00824F0B" w:rsidRDefault="00E83AF0" w:rsidP="00E83AF0">
      <w:pPr>
        <w:spacing w:after="120" w:line="480" w:lineRule="auto"/>
        <w:ind w:left="84"/>
        <w:jc w:val="both"/>
        <w:rPr>
          <w:rtl/>
        </w:rPr>
      </w:pPr>
      <w:r w:rsidRPr="00824F0B">
        <w:rPr>
          <w:rtl/>
        </w:rPr>
        <w:t>תא</w:t>
      </w:r>
      <w:r>
        <w:rPr>
          <w:rFonts w:hint="cs"/>
          <w:rtl/>
        </w:rPr>
        <w:t>ר</w:t>
      </w:r>
      <w:r w:rsidRPr="00824F0B">
        <w:rPr>
          <w:rtl/>
        </w:rPr>
        <w:t>יך: ______________</w:t>
      </w:r>
      <w:r w:rsidRPr="00824F0B">
        <w:rPr>
          <w:rtl/>
        </w:rPr>
        <w:tab/>
      </w:r>
      <w:r w:rsidRPr="00824F0B">
        <w:rPr>
          <w:rtl/>
        </w:rPr>
        <w:tab/>
        <w:t>חתימה: ________________</w:t>
      </w:r>
    </w:p>
    <w:p w14:paraId="31C49618" w14:textId="77777777" w:rsidR="00E83AF0" w:rsidRPr="00E83AF0" w:rsidRDefault="00E83AF0" w:rsidP="00E83AF0">
      <w:pPr>
        <w:pStyle w:val="10"/>
        <w:spacing w:after="240"/>
        <w:jc w:val="both"/>
        <w:rPr>
          <w:rFonts w:cs="David"/>
          <w:b/>
          <w:bCs/>
          <w:noProof w:val="0"/>
          <w:sz w:val="28"/>
          <w:szCs w:val="32"/>
          <w:u w:val="double"/>
          <w:rtl/>
          <w:lang w:eastAsia="en-US"/>
        </w:rPr>
      </w:pPr>
      <w:r>
        <w:rPr>
          <w:rFonts w:cs="David"/>
          <w:rtl/>
        </w:rPr>
        <w:br w:type="page"/>
      </w:r>
    </w:p>
    <w:p w14:paraId="31C49619" w14:textId="77777777" w:rsidR="00E83AF0" w:rsidRPr="00EA41E6" w:rsidRDefault="00E83AF0" w:rsidP="00E83AF0">
      <w:pPr>
        <w:tabs>
          <w:tab w:val="left" w:pos="480"/>
        </w:tabs>
        <w:spacing w:after="120" w:line="288" w:lineRule="auto"/>
        <w:jc w:val="center"/>
        <w:rPr>
          <w:b/>
          <w:bCs/>
          <w:sz w:val="32"/>
          <w:szCs w:val="32"/>
          <w:u w:val="double"/>
          <w:rtl/>
        </w:rPr>
      </w:pPr>
      <w:bookmarkStart w:id="36" w:name="_Toc62550916"/>
      <w:bookmarkStart w:id="37" w:name="_Toc70069061"/>
      <w:r w:rsidRPr="00EA41E6">
        <w:rPr>
          <w:rFonts w:hint="cs"/>
          <w:b/>
          <w:bCs/>
          <w:sz w:val="32"/>
          <w:szCs w:val="32"/>
          <w:u w:val="double"/>
          <w:rtl/>
        </w:rPr>
        <w:lastRenderedPageBreak/>
        <w:t>פרק</w:t>
      </w:r>
      <w:r w:rsidRPr="00EA41E6">
        <w:rPr>
          <w:b/>
          <w:bCs/>
          <w:sz w:val="32"/>
          <w:szCs w:val="32"/>
          <w:u w:val="double"/>
          <w:rtl/>
        </w:rPr>
        <w:t xml:space="preserve"> </w:t>
      </w:r>
      <w:r w:rsidRPr="00EA41E6">
        <w:rPr>
          <w:rFonts w:hint="cs"/>
          <w:b/>
          <w:bCs/>
          <w:sz w:val="32"/>
          <w:szCs w:val="32"/>
          <w:u w:val="double"/>
          <w:rtl/>
        </w:rPr>
        <w:t xml:space="preserve">4 </w:t>
      </w:r>
      <w:r w:rsidR="00260438">
        <w:rPr>
          <w:b/>
          <w:bCs/>
          <w:sz w:val="32"/>
          <w:szCs w:val="32"/>
          <w:u w:val="double"/>
          <w:rtl/>
        </w:rPr>
        <w:t>–</w:t>
      </w:r>
      <w:r w:rsidRPr="00EA41E6">
        <w:rPr>
          <w:b/>
          <w:bCs/>
          <w:sz w:val="32"/>
          <w:szCs w:val="32"/>
          <w:u w:val="double"/>
          <w:rtl/>
        </w:rPr>
        <w:t xml:space="preserve"> </w:t>
      </w:r>
      <w:r w:rsidR="00260438">
        <w:rPr>
          <w:rFonts w:hint="cs"/>
          <w:b/>
          <w:bCs/>
          <w:sz w:val="32"/>
          <w:szCs w:val="32"/>
          <w:u w:val="double"/>
          <w:rtl/>
        </w:rPr>
        <w:t xml:space="preserve">טופס </w:t>
      </w:r>
      <w:r w:rsidRPr="00EA41E6">
        <w:rPr>
          <w:b/>
          <w:bCs/>
          <w:sz w:val="32"/>
          <w:szCs w:val="32"/>
          <w:u w:val="double"/>
          <w:rtl/>
        </w:rPr>
        <w:t>כתב הכמויות</w:t>
      </w:r>
      <w:bookmarkEnd w:id="36"/>
      <w:bookmarkEnd w:id="37"/>
      <w:r w:rsidR="00260438">
        <w:rPr>
          <w:rFonts w:hint="cs"/>
          <w:b/>
          <w:bCs/>
          <w:sz w:val="32"/>
          <w:szCs w:val="32"/>
          <w:u w:val="double"/>
          <w:rtl/>
        </w:rPr>
        <w:t xml:space="preserve"> והצעת המחיר</w:t>
      </w:r>
    </w:p>
    <w:p w14:paraId="31C4961A" w14:textId="77777777" w:rsidR="00E83AF0" w:rsidRDefault="00E83AF0" w:rsidP="00E83AF0">
      <w:pPr>
        <w:tabs>
          <w:tab w:val="left" w:pos="986"/>
        </w:tabs>
        <w:jc w:val="both"/>
        <w:rPr>
          <w:b/>
          <w:bCs/>
          <w:sz w:val="28"/>
          <w:szCs w:val="28"/>
          <w:rtl/>
        </w:rPr>
      </w:pPr>
    </w:p>
    <w:p w14:paraId="31C4961B" w14:textId="77777777" w:rsidR="00501706" w:rsidRPr="00CD7368" w:rsidRDefault="00501706" w:rsidP="00CB7D61">
      <w:pPr>
        <w:pStyle w:val="af4"/>
        <w:numPr>
          <w:ilvl w:val="0"/>
          <w:numId w:val="11"/>
        </w:numPr>
        <w:spacing w:before="120" w:after="120" w:line="280" w:lineRule="atLeast"/>
        <w:contextualSpacing w:val="0"/>
        <w:jc w:val="both"/>
        <w:rPr>
          <w:spacing w:val="-4"/>
        </w:rPr>
      </w:pPr>
      <w:r w:rsidRPr="00CD7368">
        <w:rPr>
          <w:spacing w:val="-4"/>
          <w:rtl/>
        </w:rPr>
        <w:t>כ</w:t>
      </w:r>
      <w:r w:rsidRPr="00CD7368">
        <w:rPr>
          <w:rFonts w:hint="cs"/>
          <w:spacing w:val="-4"/>
          <w:rtl/>
        </w:rPr>
        <w:t>תב</w:t>
      </w:r>
      <w:r w:rsidRPr="00CD7368">
        <w:rPr>
          <w:spacing w:val="-4"/>
          <w:rtl/>
        </w:rPr>
        <w:t xml:space="preserve"> כמויות זה מתאר את ה</w:t>
      </w:r>
      <w:r w:rsidRPr="00CD7368">
        <w:rPr>
          <w:rFonts w:hint="cs"/>
          <w:spacing w:val="-4"/>
          <w:rtl/>
        </w:rPr>
        <w:t>שירותים הנדרשים ויהווה מחירון לביצוע השירותים ע"י הספק הזוכה בהתאם לשירותים שיוזמנו בפועל. ה</w:t>
      </w:r>
      <w:r w:rsidRPr="00CD7368">
        <w:rPr>
          <w:spacing w:val="-4"/>
          <w:rtl/>
        </w:rPr>
        <w:t>תיאורי</w:t>
      </w:r>
      <w:r w:rsidRPr="00CD7368">
        <w:rPr>
          <w:rFonts w:hint="cs"/>
          <w:spacing w:val="-4"/>
          <w:rtl/>
        </w:rPr>
        <w:t>ם ב</w:t>
      </w:r>
      <w:r w:rsidRPr="00CD7368">
        <w:rPr>
          <w:spacing w:val="-4"/>
          <w:rtl/>
        </w:rPr>
        <w:t>כתב הכמויות ה</w:t>
      </w:r>
      <w:r w:rsidRPr="00CD7368">
        <w:rPr>
          <w:rFonts w:hint="cs"/>
          <w:spacing w:val="-4"/>
          <w:rtl/>
        </w:rPr>
        <w:t>ינ</w:t>
      </w:r>
      <w:r w:rsidRPr="00CD7368">
        <w:rPr>
          <w:spacing w:val="-4"/>
          <w:rtl/>
        </w:rPr>
        <w:t xml:space="preserve">ם תמציתיים </w:t>
      </w:r>
      <w:r w:rsidRPr="00CD7368">
        <w:rPr>
          <w:rFonts w:hint="cs"/>
          <w:spacing w:val="-4"/>
          <w:rtl/>
        </w:rPr>
        <w:t>ו</w:t>
      </w:r>
      <w:r w:rsidRPr="00CD7368">
        <w:rPr>
          <w:spacing w:val="-4"/>
          <w:rtl/>
        </w:rPr>
        <w:t>יש ל</w:t>
      </w:r>
      <w:r w:rsidRPr="00CD7368">
        <w:rPr>
          <w:rFonts w:hint="cs"/>
          <w:spacing w:val="-4"/>
          <w:rtl/>
        </w:rPr>
        <w:t xml:space="preserve">קרוא ולפרש אותם </w:t>
      </w:r>
      <w:r w:rsidRPr="00CD7368">
        <w:rPr>
          <w:spacing w:val="-4"/>
          <w:rtl/>
        </w:rPr>
        <w:t>ביחד עם האמור בכל מסמכי ההזמנה</w:t>
      </w:r>
      <w:r w:rsidR="006B4CF1" w:rsidRPr="00CD7368">
        <w:rPr>
          <w:rFonts w:hint="cs"/>
          <w:spacing w:val="-4"/>
          <w:rtl/>
        </w:rPr>
        <w:t xml:space="preserve"> לרבות הכתוב בעמודת ההערות שמצד שמאל לטבלה</w:t>
      </w:r>
      <w:r w:rsidR="00D14CA5" w:rsidRPr="00CD7368">
        <w:rPr>
          <w:rFonts w:hint="cs"/>
          <w:spacing w:val="-4"/>
          <w:rtl/>
        </w:rPr>
        <w:t>,</w:t>
      </w:r>
      <w:r w:rsidRPr="00CD7368">
        <w:rPr>
          <w:spacing w:val="-4"/>
          <w:rtl/>
        </w:rPr>
        <w:t xml:space="preserve"> ולכלול במחירים את כל הדרוש למילוי כל</w:t>
      </w:r>
      <w:r w:rsidRPr="00CD7368">
        <w:rPr>
          <w:rFonts w:hint="cs"/>
          <w:spacing w:val="-4"/>
          <w:rtl/>
        </w:rPr>
        <w:t xml:space="preserve"> ההתחייבויות וה</w:t>
      </w:r>
      <w:r w:rsidRPr="00CD7368">
        <w:rPr>
          <w:spacing w:val="-4"/>
          <w:rtl/>
        </w:rPr>
        <w:t xml:space="preserve">דרישות </w:t>
      </w:r>
      <w:r w:rsidRPr="00CD7368">
        <w:rPr>
          <w:rFonts w:hint="cs"/>
          <w:spacing w:val="-4"/>
          <w:rtl/>
        </w:rPr>
        <w:t>המוטלות על הזוכה בהתאם ל</w:t>
      </w:r>
      <w:r w:rsidRPr="00CD7368">
        <w:rPr>
          <w:spacing w:val="-4"/>
          <w:rtl/>
        </w:rPr>
        <w:t>מסמכי ההזמנה</w:t>
      </w:r>
      <w:r w:rsidR="00D14CA5" w:rsidRPr="00CD7368">
        <w:rPr>
          <w:rFonts w:hint="cs"/>
          <w:spacing w:val="-4"/>
          <w:rtl/>
        </w:rPr>
        <w:t>.</w:t>
      </w:r>
    </w:p>
    <w:p w14:paraId="31C4961C" w14:textId="77777777" w:rsidR="00CD7368" w:rsidRPr="00CD7368" w:rsidRDefault="00501706" w:rsidP="00CB7D61">
      <w:pPr>
        <w:pStyle w:val="af4"/>
        <w:numPr>
          <w:ilvl w:val="0"/>
          <w:numId w:val="11"/>
        </w:numPr>
        <w:spacing w:before="120" w:after="120" w:line="280" w:lineRule="atLeast"/>
        <w:contextualSpacing w:val="0"/>
        <w:jc w:val="both"/>
        <w:rPr>
          <w:b/>
          <w:bCs/>
          <w:spacing w:val="-4"/>
          <w:rtl/>
        </w:rPr>
      </w:pPr>
      <w:r w:rsidRPr="00CD7368">
        <w:rPr>
          <w:b/>
          <w:bCs/>
          <w:spacing w:val="-4"/>
          <w:rtl/>
        </w:rPr>
        <w:t xml:space="preserve">על המציע </w:t>
      </w:r>
      <w:r w:rsidRPr="00CD7368">
        <w:rPr>
          <w:rFonts w:hint="cs"/>
          <w:b/>
          <w:bCs/>
          <w:spacing w:val="-4"/>
          <w:rtl/>
        </w:rPr>
        <w:t>למלא בטבלה להלן את המחיר המוצע על ידו לכל אחד מן הפריטים בטבלה - הן</w:t>
      </w:r>
      <w:r w:rsidRPr="00CD7368">
        <w:rPr>
          <w:b/>
          <w:bCs/>
          <w:spacing w:val="-4"/>
          <w:rtl/>
        </w:rPr>
        <w:t xml:space="preserve"> </w:t>
      </w:r>
      <w:r w:rsidRPr="00CD7368">
        <w:rPr>
          <w:rFonts w:hint="cs"/>
          <w:b/>
          <w:bCs/>
          <w:spacing w:val="-4"/>
          <w:rtl/>
        </w:rPr>
        <w:t>את</w:t>
      </w:r>
      <w:r w:rsidRPr="00CD7368">
        <w:rPr>
          <w:b/>
          <w:bCs/>
          <w:spacing w:val="-4"/>
          <w:rtl/>
        </w:rPr>
        <w:t xml:space="preserve"> המחיר </w:t>
      </w:r>
      <w:r w:rsidRPr="00CD7368">
        <w:rPr>
          <w:rFonts w:hint="cs"/>
          <w:b/>
          <w:bCs/>
          <w:spacing w:val="-4"/>
          <w:rtl/>
        </w:rPr>
        <w:t xml:space="preserve">המוצע </w:t>
      </w:r>
      <w:r w:rsidRPr="00CD7368">
        <w:rPr>
          <w:b/>
          <w:bCs/>
          <w:spacing w:val="-4"/>
          <w:rtl/>
        </w:rPr>
        <w:t>ליחידה (</w:t>
      </w:r>
      <w:r w:rsidRPr="00CD7368">
        <w:rPr>
          <w:rFonts w:hint="cs"/>
          <w:b/>
          <w:bCs/>
          <w:spacing w:val="-4"/>
          <w:rtl/>
        </w:rPr>
        <w:t>ללא</w:t>
      </w:r>
      <w:r w:rsidRPr="00CD7368">
        <w:rPr>
          <w:b/>
          <w:bCs/>
          <w:spacing w:val="-4"/>
          <w:rtl/>
        </w:rPr>
        <w:t xml:space="preserve"> מע"מ),</w:t>
      </w:r>
      <w:r w:rsidRPr="00CD7368">
        <w:rPr>
          <w:rFonts w:hint="cs"/>
          <w:b/>
          <w:bCs/>
          <w:spacing w:val="-4"/>
          <w:rtl/>
        </w:rPr>
        <w:t xml:space="preserve"> והן את סה"כ המחיר המוצע לכמות יחידות (ללא מע"מ) לכל פריט, ולסכם את סה"כ המחיר המוצע על ידו</w:t>
      </w:r>
      <w:r w:rsidR="009F1E3E" w:rsidRPr="00CD7368">
        <w:rPr>
          <w:rFonts w:hint="cs"/>
          <w:b/>
          <w:bCs/>
          <w:spacing w:val="-4"/>
          <w:rtl/>
        </w:rPr>
        <w:t xml:space="preserve"> בסוף כתב הכמויות (ביחס לכל אחד מחלקי כתב הכמויות)</w:t>
      </w:r>
      <w:r w:rsidRPr="00CD7368">
        <w:rPr>
          <w:rFonts w:hint="cs"/>
          <w:b/>
          <w:bCs/>
          <w:spacing w:val="-4"/>
          <w:rtl/>
        </w:rPr>
        <w:t xml:space="preserve">. </w:t>
      </w:r>
    </w:p>
    <w:p w14:paraId="31C4961D" w14:textId="77777777" w:rsidR="00CD7368" w:rsidRPr="00E97BBC" w:rsidRDefault="00CD7368" w:rsidP="00CB7D61">
      <w:pPr>
        <w:pStyle w:val="af4"/>
        <w:numPr>
          <w:ilvl w:val="0"/>
          <w:numId w:val="11"/>
        </w:numPr>
        <w:spacing w:before="120" w:after="120" w:line="280" w:lineRule="atLeast"/>
        <w:contextualSpacing w:val="0"/>
        <w:jc w:val="both"/>
      </w:pPr>
      <w:r w:rsidRPr="00097437">
        <w:rPr>
          <w:spacing w:val="-4"/>
          <w:rtl/>
        </w:rPr>
        <w:t xml:space="preserve">במקרה שלא יוצג מחיר בסעיף כלשהו מסעיפי כתב הכמויות, </w:t>
      </w:r>
      <w:r w:rsidRPr="00097437">
        <w:rPr>
          <w:b/>
          <w:bCs/>
          <w:spacing w:val="-4"/>
          <w:rtl/>
        </w:rPr>
        <w:t xml:space="preserve">אזי ייחשב הדבר כאילו כלולות הוצאות העבודה הנדונה במחירי יתר סעיפי </w:t>
      </w:r>
      <w:r w:rsidRPr="00097437">
        <w:rPr>
          <w:rFonts w:hint="cs"/>
          <w:b/>
          <w:bCs/>
          <w:spacing w:val="-4"/>
          <w:rtl/>
        </w:rPr>
        <w:t xml:space="preserve">כתב הכמויות, קרי </w:t>
      </w:r>
      <w:r w:rsidRPr="00097437">
        <w:rPr>
          <w:b/>
          <w:bCs/>
          <w:spacing w:val="-4"/>
          <w:rtl/>
        </w:rPr>
        <w:t>–</w:t>
      </w:r>
      <w:r w:rsidRPr="00097437">
        <w:rPr>
          <w:rFonts w:hint="cs"/>
          <w:b/>
          <w:bCs/>
          <w:spacing w:val="-4"/>
          <w:rtl/>
        </w:rPr>
        <w:t xml:space="preserve"> הצעת המציע תפורש באופן שאותו סעיף מסעיפי כתב הכמויות הוא ללא עלות</w:t>
      </w:r>
      <w:r>
        <w:rPr>
          <w:rFonts w:hint="cs"/>
          <w:b/>
          <w:bCs/>
          <w:spacing w:val="-4"/>
          <w:rtl/>
        </w:rPr>
        <w:t xml:space="preserve"> (ויראו את הפריט כפריט שהמחיר המוצע בגינו הוא "אפס")</w:t>
      </w:r>
      <w:r w:rsidRPr="00097437">
        <w:rPr>
          <w:spacing w:val="-4"/>
          <w:rtl/>
        </w:rPr>
        <w:t>.</w:t>
      </w:r>
      <w:r w:rsidRPr="00097437">
        <w:rPr>
          <w:rFonts w:hint="cs"/>
          <w:spacing w:val="-4"/>
          <w:rtl/>
        </w:rPr>
        <w:t xml:space="preserve"> </w:t>
      </w:r>
      <w:r>
        <w:rPr>
          <w:rFonts w:hint="cs"/>
          <w:rtl/>
        </w:rPr>
        <w:t>המציע יהיה מחויב לספק למשרד פריט זה במחיר האמור.</w:t>
      </w:r>
      <w:r w:rsidRPr="00097437">
        <w:rPr>
          <w:rFonts w:hint="cs"/>
          <w:spacing w:val="-4"/>
          <w:rtl/>
        </w:rPr>
        <w:t xml:space="preserve"> אין באמור כדי לגרוע מזכותו של המשרד לפסול הצעות חסרות, כמפורט </w:t>
      </w:r>
      <w:r>
        <w:rPr>
          <w:rFonts w:hint="cs"/>
          <w:spacing w:val="-4"/>
          <w:rtl/>
        </w:rPr>
        <w:t>במסמכי המכרז.</w:t>
      </w:r>
      <w:r>
        <w:rPr>
          <w:rFonts w:hint="cs"/>
          <w:rtl/>
        </w:rPr>
        <w:t xml:space="preserve"> </w:t>
      </w:r>
    </w:p>
    <w:p w14:paraId="31C4961E" w14:textId="77777777" w:rsidR="00501706" w:rsidRPr="00CD7368" w:rsidRDefault="00501706" w:rsidP="00CB7D61">
      <w:pPr>
        <w:pStyle w:val="af4"/>
        <w:numPr>
          <w:ilvl w:val="0"/>
          <w:numId w:val="11"/>
        </w:numPr>
        <w:spacing w:before="120" w:after="120" w:line="280" w:lineRule="atLeast"/>
        <w:contextualSpacing w:val="0"/>
        <w:jc w:val="both"/>
        <w:rPr>
          <w:spacing w:val="-4"/>
        </w:rPr>
      </w:pPr>
      <w:r w:rsidRPr="00795036">
        <w:rPr>
          <w:spacing w:val="-4"/>
          <w:rtl/>
        </w:rPr>
        <w:t>במקרה של אי התאמה בין</w:t>
      </w:r>
      <w:r w:rsidRPr="00795036">
        <w:rPr>
          <w:rFonts w:hint="cs"/>
          <w:spacing w:val="-4"/>
          <w:rtl/>
        </w:rPr>
        <w:t xml:space="preserve"> הכתוב בעמודת</w:t>
      </w:r>
      <w:r w:rsidRPr="00795036">
        <w:rPr>
          <w:spacing w:val="-4"/>
          <w:rtl/>
        </w:rPr>
        <w:t xml:space="preserve"> </w:t>
      </w:r>
      <w:r w:rsidRPr="00795036">
        <w:rPr>
          <w:rFonts w:hint="cs"/>
          <w:spacing w:val="-4"/>
          <w:rtl/>
        </w:rPr>
        <w:t>"</w:t>
      </w:r>
      <w:r w:rsidRPr="00795036">
        <w:rPr>
          <w:spacing w:val="-4"/>
          <w:rtl/>
        </w:rPr>
        <w:t>מחיר</w:t>
      </w:r>
      <w:r w:rsidR="009F1E3E">
        <w:rPr>
          <w:rFonts w:hint="cs"/>
          <w:spacing w:val="-4"/>
          <w:rtl/>
        </w:rPr>
        <w:t xml:space="preserve"> מוצע</w:t>
      </w:r>
      <w:r w:rsidRPr="00795036">
        <w:rPr>
          <w:spacing w:val="-4"/>
          <w:rtl/>
        </w:rPr>
        <w:t xml:space="preserve"> </w:t>
      </w:r>
      <w:r w:rsidRPr="00795036">
        <w:rPr>
          <w:rFonts w:hint="cs"/>
          <w:spacing w:val="-4"/>
          <w:rtl/>
        </w:rPr>
        <w:t>ל</w:t>
      </w:r>
      <w:r w:rsidRPr="00795036">
        <w:rPr>
          <w:spacing w:val="-4"/>
          <w:rtl/>
        </w:rPr>
        <w:t>יחידה</w:t>
      </w:r>
      <w:r w:rsidR="009F1E3E">
        <w:rPr>
          <w:rFonts w:hint="cs"/>
          <w:spacing w:val="-4"/>
          <w:rtl/>
        </w:rPr>
        <w:t xml:space="preserve"> בש"ח</w:t>
      </w:r>
      <w:r w:rsidRPr="00795036">
        <w:rPr>
          <w:rFonts w:hint="cs"/>
          <w:spacing w:val="-4"/>
          <w:rtl/>
        </w:rPr>
        <w:t xml:space="preserve"> </w:t>
      </w:r>
      <w:r w:rsidR="009F1E3E">
        <w:rPr>
          <w:rFonts w:hint="cs"/>
          <w:spacing w:val="-4"/>
          <w:rtl/>
        </w:rPr>
        <w:t>(לא כולל</w:t>
      </w:r>
      <w:r w:rsidRPr="00795036">
        <w:rPr>
          <w:rFonts w:hint="cs"/>
          <w:spacing w:val="-4"/>
          <w:rtl/>
        </w:rPr>
        <w:t xml:space="preserve"> מע"מ)"</w:t>
      </w:r>
      <w:r w:rsidRPr="00795036">
        <w:rPr>
          <w:spacing w:val="-4"/>
          <w:rtl/>
        </w:rPr>
        <w:t xml:space="preserve"> </w:t>
      </w:r>
      <w:r w:rsidRPr="00795036">
        <w:rPr>
          <w:rFonts w:hint="cs"/>
          <w:spacing w:val="-4"/>
          <w:rtl/>
        </w:rPr>
        <w:t xml:space="preserve">לבין הכתוב בעמודת "סה"כ </w:t>
      </w:r>
      <w:r w:rsidRPr="00795036">
        <w:rPr>
          <w:spacing w:val="-4"/>
          <w:rtl/>
        </w:rPr>
        <w:t>מחיר</w:t>
      </w:r>
      <w:r w:rsidRPr="00795036">
        <w:rPr>
          <w:rFonts w:hint="cs"/>
          <w:spacing w:val="-4"/>
          <w:rtl/>
        </w:rPr>
        <w:t xml:space="preserve"> </w:t>
      </w:r>
      <w:r w:rsidR="009F1E3E">
        <w:rPr>
          <w:rFonts w:hint="cs"/>
          <w:spacing w:val="-4"/>
          <w:rtl/>
        </w:rPr>
        <w:t xml:space="preserve">מוצע </w:t>
      </w:r>
      <w:r w:rsidRPr="00795036">
        <w:rPr>
          <w:rFonts w:hint="cs"/>
          <w:spacing w:val="-4"/>
          <w:rtl/>
        </w:rPr>
        <w:t xml:space="preserve">לכמות </w:t>
      </w:r>
      <w:r w:rsidR="009F1E3E">
        <w:rPr>
          <w:rFonts w:hint="cs"/>
          <w:spacing w:val="-4"/>
          <w:rtl/>
        </w:rPr>
        <w:t>היחידות בש"ח</w:t>
      </w:r>
      <w:r w:rsidRPr="00795036">
        <w:rPr>
          <w:rFonts w:hint="cs"/>
          <w:spacing w:val="-4"/>
          <w:rtl/>
        </w:rPr>
        <w:t xml:space="preserve"> </w:t>
      </w:r>
      <w:r w:rsidR="009F1E3E">
        <w:rPr>
          <w:rFonts w:hint="cs"/>
          <w:spacing w:val="-4"/>
          <w:rtl/>
        </w:rPr>
        <w:t>(ל</w:t>
      </w:r>
      <w:r w:rsidRPr="00795036">
        <w:rPr>
          <w:rFonts w:hint="cs"/>
          <w:spacing w:val="-4"/>
          <w:rtl/>
        </w:rPr>
        <w:t>א</w:t>
      </w:r>
      <w:r w:rsidR="009F1E3E">
        <w:rPr>
          <w:rFonts w:hint="cs"/>
          <w:spacing w:val="-4"/>
          <w:rtl/>
        </w:rPr>
        <w:t xml:space="preserve"> כולל</w:t>
      </w:r>
      <w:r w:rsidRPr="00795036">
        <w:rPr>
          <w:rFonts w:hint="cs"/>
          <w:spacing w:val="-4"/>
          <w:rtl/>
        </w:rPr>
        <w:t xml:space="preserve"> מע"מ)" - </w:t>
      </w:r>
      <w:r w:rsidRPr="00CD7368">
        <w:rPr>
          <w:rFonts w:hint="cs"/>
          <w:spacing w:val="-4"/>
          <w:rtl/>
        </w:rPr>
        <w:t>יגבר המחיר ליחידה</w:t>
      </w:r>
      <w:r w:rsidRPr="00795036">
        <w:rPr>
          <w:rFonts w:hint="cs"/>
          <w:spacing w:val="-4"/>
          <w:rtl/>
        </w:rPr>
        <w:t>.</w:t>
      </w:r>
      <w:r w:rsidRPr="00795036">
        <w:rPr>
          <w:spacing w:val="-4"/>
          <w:rtl/>
        </w:rPr>
        <w:t xml:space="preserve"> </w:t>
      </w:r>
      <w:r w:rsidRPr="00795036">
        <w:rPr>
          <w:rFonts w:hint="cs"/>
          <w:spacing w:val="-4"/>
          <w:rtl/>
        </w:rPr>
        <w:t>ועדת המכרזים תהא רשאית לתקן את</w:t>
      </w:r>
      <w:r w:rsidRPr="00795036">
        <w:rPr>
          <w:spacing w:val="-4"/>
          <w:rtl/>
        </w:rPr>
        <w:t xml:space="preserve"> </w:t>
      </w:r>
      <w:r w:rsidRPr="00795036">
        <w:rPr>
          <w:rFonts w:hint="cs"/>
          <w:spacing w:val="-4"/>
          <w:rtl/>
        </w:rPr>
        <w:t>הכתוב בעמודת "</w:t>
      </w:r>
      <w:r w:rsidRPr="00795036">
        <w:rPr>
          <w:spacing w:val="-4"/>
          <w:rtl/>
        </w:rPr>
        <w:t xml:space="preserve">סה"כ </w:t>
      </w:r>
      <w:r w:rsidRPr="00795036">
        <w:rPr>
          <w:rFonts w:hint="cs"/>
          <w:spacing w:val="-4"/>
          <w:rtl/>
        </w:rPr>
        <w:t xml:space="preserve">מחיר </w:t>
      </w:r>
      <w:r w:rsidR="009F1E3E">
        <w:rPr>
          <w:rFonts w:hint="cs"/>
          <w:spacing w:val="-4"/>
          <w:rtl/>
        </w:rPr>
        <w:t xml:space="preserve">מוצע </w:t>
      </w:r>
      <w:r w:rsidRPr="00795036">
        <w:rPr>
          <w:rFonts w:hint="cs"/>
          <w:spacing w:val="-4"/>
          <w:rtl/>
        </w:rPr>
        <w:t xml:space="preserve">לכמות </w:t>
      </w:r>
      <w:r w:rsidR="009F1E3E">
        <w:rPr>
          <w:rFonts w:hint="cs"/>
          <w:spacing w:val="-4"/>
          <w:rtl/>
        </w:rPr>
        <w:t>היחידות בש"ח</w:t>
      </w:r>
      <w:r w:rsidRPr="00795036">
        <w:rPr>
          <w:rFonts w:hint="cs"/>
          <w:spacing w:val="-4"/>
          <w:rtl/>
        </w:rPr>
        <w:t xml:space="preserve"> </w:t>
      </w:r>
      <w:r w:rsidR="009F1E3E">
        <w:rPr>
          <w:rFonts w:hint="cs"/>
          <w:spacing w:val="-4"/>
          <w:rtl/>
        </w:rPr>
        <w:t>(ל</w:t>
      </w:r>
      <w:r w:rsidRPr="00795036">
        <w:rPr>
          <w:rFonts w:hint="cs"/>
          <w:spacing w:val="-4"/>
          <w:rtl/>
        </w:rPr>
        <w:t xml:space="preserve">א </w:t>
      </w:r>
      <w:r w:rsidR="009F1E3E">
        <w:rPr>
          <w:rFonts w:hint="cs"/>
          <w:spacing w:val="-4"/>
          <w:rtl/>
        </w:rPr>
        <w:t xml:space="preserve">כולל </w:t>
      </w:r>
      <w:r w:rsidRPr="00795036">
        <w:rPr>
          <w:rFonts w:hint="cs"/>
          <w:spacing w:val="-4"/>
          <w:rtl/>
        </w:rPr>
        <w:t>מע"מ)"</w:t>
      </w:r>
      <w:r w:rsidRPr="00795036">
        <w:rPr>
          <w:spacing w:val="-4"/>
          <w:rtl/>
        </w:rPr>
        <w:t xml:space="preserve"> </w:t>
      </w:r>
      <w:r w:rsidRPr="00795036">
        <w:rPr>
          <w:rFonts w:hint="cs"/>
          <w:spacing w:val="-4"/>
          <w:rtl/>
        </w:rPr>
        <w:t xml:space="preserve">בהתאם </w:t>
      </w:r>
      <w:r w:rsidRPr="00CD7368">
        <w:rPr>
          <w:spacing w:val="-4"/>
          <w:rtl/>
        </w:rPr>
        <w:t xml:space="preserve">למחיר </w:t>
      </w:r>
      <w:r w:rsidRPr="00CD7368">
        <w:rPr>
          <w:rFonts w:hint="cs"/>
          <w:spacing w:val="-4"/>
          <w:rtl/>
        </w:rPr>
        <w:t>ל</w:t>
      </w:r>
      <w:r w:rsidRPr="00CD7368">
        <w:rPr>
          <w:spacing w:val="-4"/>
          <w:rtl/>
        </w:rPr>
        <w:t>יחידה</w:t>
      </w:r>
      <w:r w:rsidRPr="00795036">
        <w:rPr>
          <w:spacing w:val="-4"/>
          <w:rtl/>
        </w:rPr>
        <w:t xml:space="preserve"> שצוין על ידי המציע ביחס לכל פריט</w:t>
      </w:r>
      <w:r w:rsidRPr="00795036">
        <w:rPr>
          <w:rFonts w:hint="cs"/>
          <w:spacing w:val="-4"/>
          <w:rtl/>
        </w:rPr>
        <w:t>, במכפלת כמות היחידות. המציע יהיה מחויב למחיר בהתאם לחישוב שביצעה ועדת המכרזים</w:t>
      </w:r>
      <w:r w:rsidRPr="00795036">
        <w:rPr>
          <w:spacing w:val="-4"/>
          <w:rtl/>
        </w:rPr>
        <w:t>.</w:t>
      </w:r>
    </w:p>
    <w:p w14:paraId="31C4961F" w14:textId="77777777" w:rsidR="009F1E3E" w:rsidRPr="00CD7368" w:rsidRDefault="00501706" w:rsidP="00CB7D61">
      <w:pPr>
        <w:pStyle w:val="af4"/>
        <w:numPr>
          <w:ilvl w:val="0"/>
          <w:numId w:val="11"/>
        </w:numPr>
        <w:spacing w:before="120" w:after="120" w:line="280" w:lineRule="atLeast"/>
        <w:contextualSpacing w:val="0"/>
        <w:jc w:val="both"/>
        <w:rPr>
          <w:spacing w:val="-4"/>
        </w:rPr>
      </w:pPr>
      <w:r w:rsidRPr="00CD7368">
        <w:rPr>
          <w:rFonts w:hint="cs"/>
          <w:spacing w:val="-4"/>
          <w:rtl/>
        </w:rPr>
        <w:t>תשומת לב המציעים לכך שבעמוד</w:t>
      </w:r>
      <w:r w:rsidR="009F1E3E" w:rsidRPr="00CD7368">
        <w:rPr>
          <w:rFonts w:hint="cs"/>
          <w:spacing w:val="-4"/>
          <w:rtl/>
        </w:rPr>
        <w:t>ו</w:t>
      </w:r>
      <w:r w:rsidRPr="00CD7368">
        <w:rPr>
          <w:rFonts w:hint="cs"/>
          <w:spacing w:val="-4"/>
          <w:rtl/>
        </w:rPr>
        <w:t>ת "</w:t>
      </w:r>
      <w:r w:rsidR="009F1E3E" w:rsidRPr="00CD7368">
        <w:rPr>
          <w:spacing w:val="-4"/>
          <w:rtl/>
        </w:rPr>
        <w:t>תיאור הציוד והעבודה</w:t>
      </w:r>
      <w:r w:rsidRPr="00CD7368">
        <w:rPr>
          <w:rFonts w:hint="cs"/>
          <w:spacing w:val="-4"/>
          <w:rtl/>
        </w:rPr>
        <w:t xml:space="preserve">" </w:t>
      </w:r>
      <w:r w:rsidR="009F1E3E" w:rsidRPr="00CD7368">
        <w:rPr>
          <w:rFonts w:hint="cs"/>
          <w:spacing w:val="-4"/>
          <w:rtl/>
        </w:rPr>
        <w:t xml:space="preserve">ו- "יחידת מידה" </w:t>
      </w:r>
      <w:r w:rsidRPr="00CD7368">
        <w:rPr>
          <w:rFonts w:hint="cs"/>
          <w:spacing w:val="-4"/>
          <w:rtl/>
        </w:rPr>
        <w:t xml:space="preserve">מפורטת כמות הפריטים הנחשבים ליחידה אחת. כך לדוגמה, בפריט מס' </w:t>
      </w:r>
      <w:r w:rsidR="009F1E3E" w:rsidRPr="00CD7368">
        <w:rPr>
          <w:rFonts w:hint="cs"/>
          <w:spacing w:val="-4"/>
          <w:rtl/>
        </w:rPr>
        <w:t>25</w:t>
      </w:r>
      <w:r w:rsidRPr="00CD7368">
        <w:rPr>
          <w:rFonts w:hint="cs"/>
          <w:spacing w:val="-4"/>
          <w:rtl/>
        </w:rPr>
        <w:t xml:space="preserve">, </w:t>
      </w:r>
      <w:r w:rsidR="009F1E3E" w:rsidRPr="00CD7368">
        <w:rPr>
          <w:rFonts w:hint="cs"/>
          <w:spacing w:val="-4"/>
          <w:rtl/>
        </w:rPr>
        <w:t>100</w:t>
      </w:r>
      <w:r w:rsidRPr="00CD7368">
        <w:rPr>
          <w:rFonts w:hint="cs"/>
          <w:spacing w:val="-4"/>
          <w:rtl/>
        </w:rPr>
        <w:t xml:space="preserve"> </w:t>
      </w:r>
      <w:r w:rsidR="009F1E3E" w:rsidRPr="00CD7368">
        <w:rPr>
          <w:rFonts w:hint="cs"/>
          <w:spacing w:val="-4"/>
          <w:rtl/>
        </w:rPr>
        <w:t>שקיות אשפה</w:t>
      </w:r>
      <w:r w:rsidRPr="00CD7368">
        <w:rPr>
          <w:rFonts w:hint="cs"/>
          <w:spacing w:val="-4"/>
          <w:rtl/>
        </w:rPr>
        <w:t xml:space="preserve"> מהווים יחידה אחת. </w:t>
      </w:r>
    </w:p>
    <w:p w14:paraId="31C49620" w14:textId="77777777" w:rsidR="00CD7368" w:rsidRPr="00CD7368" w:rsidRDefault="00501706" w:rsidP="00CB7D61">
      <w:pPr>
        <w:pStyle w:val="af4"/>
        <w:numPr>
          <w:ilvl w:val="0"/>
          <w:numId w:val="11"/>
        </w:numPr>
        <w:spacing w:before="120" w:after="120" w:line="280" w:lineRule="atLeast"/>
        <w:contextualSpacing w:val="0"/>
        <w:jc w:val="both"/>
        <w:rPr>
          <w:spacing w:val="-4"/>
          <w:rtl/>
        </w:rPr>
      </w:pPr>
      <w:r w:rsidRPr="00CD7368">
        <w:rPr>
          <w:rFonts w:hint="cs"/>
          <w:spacing w:val="-4"/>
          <w:rtl/>
        </w:rPr>
        <w:t>מובהר כי</w:t>
      </w:r>
      <w:r w:rsidRPr="00CD7368">
        <w:rPr>
          <w:spacing w:val="-4"/>
          <w:rtl/>
        </w:rPr>
        <w:t xml:space="preserve"> המחירים ה</w:t>
      </w:r>
      <w:r w:rsidR="00CD7368" w:rsidRPr="00CD7368">
        <w:rPr>
          <w:rFonts w:hint="cs"/>
          <w:spacing w:val="-4"/>
          <w:rtl/>
        </w:rPr>
        <w:t>נקובים ליחידת מידה</w:t>
      </w:r>
      <w:r w:rsidRPr="00CD7368">
        <w:rPr>
          <w:rFonts w:hint="cs"/>
          <w:spacing w:val="-4"/>
          <w:rtl/>
        </w:rPr>
        <w:t xml:space="preserve"> במסגרת כתב כמויות זה </w:t>
      </w:r>
      <w:r w:rsidR="00CD7368">
        <w:rPr>
          <w:rFonts w:hint="cs"/>
          <w:spacing w:val="-4"/>
          <w:rtl/>
        </w:rPr>
        <w:t>הם</w:t>
      </w:r>
      <w:r w:rsidRPr="00CD7368">
        <w:rPr>
          <w:rFonts w:hint="cs"/>
          <w:spacing w:val="-4"/>
          <w:rtl/>
        </w:rPr>
        <w:t xml:space="preserve"> סופיים וכוללים בתוכם </w:t>
      </w:r>
      <w:r w:rsidRPr="00CD7368">
        <w:rPr>
          <w:spacing w:val="-4"/>
          <w:rtl/>
        </w:rPr>
        <w:t xml:space="preserve">את כל </w:t>
      </w:r>
      <w:r w:rsidRPr="00CD7368">
        <w:rPr>
          <w:rFonts w:hint="cs"/>
          <w:spacing w:val="-4"/>
          <w:rtl/>
        </w:rPr>
        <w:t>הוצאות המציע בביצוע השירותים נשוא המכרז ונספחיו</w:t>
      </w:r>
      <w:r w:rsidR="00A230BC">
        <w:rPr>
          <w:rFonts w:hint="cs"/>
          <w:spacing w:val="-4"/>
          <w:rtl/>
        </w:rPr>
        <w:t>,</w:t>
      </w:r>
      <w:r w:rsidRPr="00CD7368">
        <w:rPr>
          <w:rFonts w:hint="cs"/>
          <w:spacing w:val="-4"/>
          <w:rtl/>
        </w:rPr>
        <w:t xml:space="preserve"> </w:t>
      </w:r>
      <w:r w:rsidR="00A230BC">
        <w:rPr>
          <w:rFonts w:hint="cs"/>
          <w:spacing w:val="-4"/>
          <w:rtl/>
        </w:rPr>
        <w:t>לרבות המפורט לעניין זה במפרט השירותים</w:t>
      </w:r>
      <w:r w:rsidR="00A230BC" w:rsidRPr="00A230BC">
        <w:rPr>
          <w:rFonts w:hint="cs"/>
          <w:spacing w:val="-4"/>
          <w:rtl/>
        </w:rPr>
        <w:t xml:space="preserve"> </w:t>
      </w:r>
      <w:r w:rsidR="00A230BC">
        <w:rPr>
          <w:rFonts w:hint="cs"/>
          <w:spacing w:val="-4"/>
          <w:rtl/>
        </w:rPr>
        <w:t>וב</w:t>
      </w:r>
      <w:r w:rsidR="00A230BC" w:rsidRPr="00CD7368">
        <w:rPr>
          <w:rFonts w:hint="cs"/>
          <w:spacing w:val="-4"/>
          <w:rtl/>
        </w:rPr>
        <w:t>עמודת "הערות/הבהרות המשרד"</w:t>
      </w:r>
      <w:r w:rsidR="00A230BC">
        <w:rPr>
          <w:rFonts w:hint="cs"/>
          <w:spacing w:val="-4"/>
          <w:rtl/>
        </w:rPr>
        <w:t xml:space="preserve">, וכן </w:t>
      </w:r>
      <w:r w:rsidR="00A230BC" w:rsidRPr="00CD7368">
        <w:rPr>
          <w:spacing w:val="-4"/>
          <w:rtl/>
        </w:rPr>
        <w:t xml:space="preserve">כל העבודות הנלוות, הדרישות הטכניות, העמידה בתקנים והתקנות הרלבנטיים ו/או המגבלות והאילוצים ו/או כל תנאי העבודה והדרישות </w:t>
      </w:r>
      <w:r w:rsidR="00A230BC">
        <w:rPr>
          <w:rFonts w:hint="cs"/>
          <w:spacing w:val="-4"/>
          <w:rtl/>
        </w:rPr>
        <w:t>ה</w:t>
      </w:r>
      <w:r w:rsidR="00A230BC" w:rsidRPr="00CD7368">
        <w:rPr>
          <w:spacing w:val="-4"/>
          <w:rtl/>
        </w:rPr>
        <w:t>מיוחדות של המשרד</w:t>
      </w:r>
      <w:r w:rsidR="00CD7368" w:rsidRPr="00CD7368">
        <w:rPr>
          <w:spacing w:val="-4"/>
          <w:rtl/>
        </w:rPr>
        <w:t>.</w:t>
      </w:r>
    </w:p>
    <w:p w14:paraId="31C49621" w14:textId="77777777" w:rsidR="00501706" w:rsidRPr="00CD7368" w:rsidRDefault="00CD7368" w:rsidP="00CB7D61">
      <w:pPr>
        <w:pStyle w:val="af4"/>
        <w:numPr>
          <w:ilvl w:val="0"/>
          <w:numId w:val="11"/>
        </w:numPr>
        <w:spacing w:before="120" w:after="120" w:line="280" w:lineRule="atLeast"/>
        <w:contextualSpacing w:val="0"/>
        <w:jc w:val="both"/>
        <w:rPr>
          <w:spacing w:val="-4"/>
        </w:rPr>
      </w:pPr>
      <w:r w:rsidRPr="00CD7368">
        <w:rPr>
          <w:rFonts w:hint="cs"/>
          <w:spacing w:val="-4"/>
          <w:rtl/>
        </w:rPr>
        <w:t>יודגש שהמחירים המוצעים על ידי המציע כוללים את</w:t>
      </w:r>
      <w:r w:rsidR="00501706" w:rsidRPr="00CD7368">
        <w:rPr>
          <w:rFonts w:hint="cs"/>
          <w:spacing w:val="-4"/>
          <w:rtl/>
        </w:rPr>
        <w:t xml:space="preserve"> </w:t>
      </w:r>
      <w:r w:rsidR="00501706" w:rsidRPr="00CD7368">
        <w:rPr>
          <w:spacing w:val="-4"/>
          <w:rtl/>
        </w:rPr>
        <w:t xml:space="preserve">שכר </w:t>
      </w:r>
      <w:r w:rsidR="00501706" w:rsidRPr="00CD7368">
        <w:rPr>
          <w:rFonts w:hint="cs"/>
          <w:spacing w:val="-4"/>
          <w:rtl/>
        </w:rPr>
        <w:t>ה</w:t>
      </w:r>
      <w:r w:rsidR="00501706" w:rsidRPr="00CD7368">
        <w:rPr>
          <w:spacing w:val="-4"/>
          <w:rtl/>
        </w:rPr>
        <w:t>עובדי</w:t>
      </w:r>
      <w:r w:rsidR="00501706" w:rsidRPr="00CD7368">
        <w:rPr>
          <w:rFonts w:hint="cs"/>
          <w:spacing w:val="-4"/>
          <w:rtl/>
        </w:rPr>
        <w:t>ם</w:t>
      </w:r>
      <w:r w:rsidR="00501706" w:rsidRPr="00CD7368">
        <w:rPr>
          <w:spacing w:val="-4"/>
          <w:rtl/>
        </w:rPr>
        <w:t xml:space="preserve"> עפ"י הוראות כל דין ובכלל זה: שכר יסוד, חופשה, ותק, חגים, נסיעות, הבראה, הפרשה לפנסיה, מחלה, פיצויים, ביטוח לאומי וכד'</w:t>
      </w:r>
      <w:r w:rsidR="00501706" w:rsidRPr="00CD7368">
        <w:rPr>
          <w:rFonts w:hint="cs"/>
          <w:spacing w:val="-4"/>
          <w:rtl/>
        </w:rPr>
        <w:t xml:space="preserve"> וכן כל </w:t>
      </w:r>
      <w:r w:rsidR="00501706" w:rsidRPr="00CD7368">
        <w:rPr>
          <w:spacing w:val="-4"/>
          <w:rtl/>
        </w:rPr>
        <w:t>המסים הממשלתיים ותשלומי החובה</w:t>
      </w:r>
      <w:r w:rsidR="00501706" w:rsidRPr="00CD7368">
        <w:rPr>
          <w:rFonts w:hint="cs"/>
          <w:spacing w:val="-4"/>
          <w:rtl/>
        </w:rPr>
        <w:t xml:space="preserve"> למעט </w:t>
      </w:r>
      <w:r w:rsidR="00501706" w:rsidRPr="00CD7368">
        <w:rPr>
          <w:spacing w:val="-4"/>
          <w:rtl/>
        </w:rPr>
        <w:t>מע"מ</w:t>
      </w:r>
      <w:r w:rsidR="00501706" w:rsidRPr="00CD7368">
        <w:rPr>
          <w:rFonts w:hint="cs"/>
          <w:spacing w:val="-4"/>
          <w:rtl/>
        </w:rPr>
        <w:t xml:space="preserve">. </w:t>
      </w:r>
    </w:p>
    <w:p w14:paraId="31C49622" w14:textId="77777777" w:rsidR="00501706" w:rsidRPr="00CD7368" w:rsidRDefault="00501706" w:rsidP="00CB7D61">
      <w:pPr>
        <w:pStyle w:val="af4"/>
        <w:numPr>
          <w:ilvl w:val="0"/>
          <w:numId w:val="11"/>
        </w:numPr>
        <w:spacing w:before="120" w:after="120" w:line="280" w:lineRule="atLeast"/>
        <w:contextualSpacing w:val="0"/>
        <w:jc w:val="both"/>
        <w:rPr>
          <w:spacing w:val="-4"/>
        </w:rPr>
      </w:pPr>
      <w:r w:rsidRPr="00CD7368">
        <w:rPr>
          <w:rFonts w:hint="cs"/>
          <w:spacing w:val="-4"/>
          <w:rtl/>
        </w:rPr>
        <w:t>מובהר כי הכמויות</w:t>
      </w:r>
      <w:r w:rsidR="00CD7368" w:rsidRPr="00CD7368">
        <w:rPr>
          <w:rFonts w:hint="cs"/>
          <w:spacing w:val="-4"/>
          <w:rtl/>
        </w:rPr>
        <w:t xml:space="preserve"> המפורטות בעמודת "כמות הערכה שנתית"</w:t>
      </w:r>
      <w:r w:rsidRPr="00CD7368">
        <w:rPr>
          <w:rFonts w:hint="cs"/>
          <w:spacing w:val="-4"/>
          <w:rtl/>
        </w:rPr>
        <w:t xml:space="preserve"> </w:t>
      </w:r>
      <w:r w:rsidR="00CD7368" w:rsidRPr="00CD7368">
        <w:rPr>
          <w:rFonts w:hint="cs"/>
          <w:spacing w:val="-4"/>
          <w:rtl/>
        </w:rPr>
        <w:t xml:space="preserve">מבוססות על היקפי עבודה בשנים קודמות, אך אין בהם כדי לחייב את המשרד להיקף הזמנה כזה או אחר. היקפים אלו ישמשו </w:t>
      </w:r>
      <w:r w:rsidRPr="00CD7368">
        <w:rPr>
          <w:rFonts w:hint="cs"/>
          <w:spacing w:val="-4"/>
          <w:rtl/>
        </w:rPr>
        <w:t>לצורך השוואת ההצעות במכרז.</w:t>
      </w:r>
      <w:r w:rsidRPr="00CD7368">
        <w:rPr>
          <w:spacing w:val="-4"/>
          <w:rtl/>
        </w:rPr>
        <w:t xml:space="preserve"> התמורה שת</w:t>
      </w:r>
      <w:r w:rsidRPr="00CD7368">
        <w:rPr>
          <w:rFonts w:hint="cs"/>
          <w:spacing w:val="-4"/>
          <w:rtl/>
        </w:rPr>
        <w:t>שולם</w:t>
      </w:r>
      <w:r w:rsidRPr="00CD7368">
        <w:rPr>
          <w:spacing w:val="-4"/>
          <w:rtl/>
        </w:rPr>
        <w:t xml:space="preserve"> ל</w:t>
      </w:r>
      <w:r w:rsidRPr="00CD7368">
        <w:rPr>
          <w:rFonts w:hint="cs"/>
          <w:spacing w:val="-4"/>
          <w:rtl/>
        </w:rPr>
        <w:t>זוכה</w:t>
      </w:r>
      <w:r w:rsidRPr="00CD7368">
        <w:rPr>
          <w:spacing w:val="-4"/>
          <w:rtl/>
        </w:rPr>
        <w:t xml:space="preserve"> תיקבע בהתאם לכמויות </w:t>
      </w:r>
      <w:r w:rsidRPr="00CD7368">
        <w:rPr>
          <w:rFonts w:hint="cs"/>
          <w:spacing w:val="-4"/>
          <w:rtl/>
        </w:rPr>
        <w:t xml:space="preserve">שיוזמנו ע"י המשרד ויסופקו בפועל. עוד מובהר כי צפויים להתבצע </w:t>
      </w:r>
      <w:r w:rsidR="00CD7368" w:rsidRPr="00CD7368">
        <w:rPr>
          <w:rFonts w:hint="cs"/>
          <w:spacing w:val="-4"/>
          <w:rtl/>
        </w:rPr>
        <w:t xml:space="preserve">שינויים ועדכונים </w:t>
      </w:r>
      <w:r w:rsidRPr="00CD7368">
        <w:rPr>
          <w:rFonts w:hint="cs"/>
          <w:spacing w:val="-4"/>
          <w:rtl/>
        </w:rPr>
        <w:t>בכמויות בהתאם לצרכי המשרד ולשיקול דעתו הבלעדי. המציעים בכל מקרה יהיו מחויבים למחיר ליחידה שיוצע על ידם במסגרת כתב כמויות זה</w:t>
      </w:r>
      <w:r w:rsidRPr="00CD7368">
        <w:rPr>
          <w:spacing w:val="-4"/>
          <w:rtl/>
        </w:rPr>
        <w:t>.</w:t>
      </w:r>
      <w:r w:rsidRPr="00CD7368">
        <w:rPr>
          <w:rFonts w:hint="cs"/>
          <w:spacing w:val="-4"/>
          <w:rtl/>
        </w:rPr>
        <w:t xml:space="preserve"> המשרד אינו מתחייב לכמות ו/או להיקף כספי כלשהו של הזמנות.</w:t>
      </w:r>
      <w:r w:rsidRPr="00CD7368">
        <w:rPr>
          <w:spacing w:val="-4"/>
          <w:rtl/>
        </w:rPr>
        <w:t xml:space="preserve"> </w:t>
      </w:r>
      <w:r w:rsidRPr="00CD7368">
        <w:rPr>
          <w:rFonts w:hint="cs"/>
          <w:spacing w:val="-4"/>
          <w:rtl/>
        </w:rPr>
        <w:t>מחירי היחידה הנקובים בכתב הכמויות</w:t>
      </w:r>
      <w:r w:rsidRPr="00CD7368">
        <w:rPr>
          <w:spacing w:val="-4"/>
          <w:rtl/>
        </w:rPr>
        <w:t xml:space="preserve"> י</w:t>
      </w:r>
      <w:r w:rsidRPr="00CD7368">
        <w:rPr>
          <w:rFonts w:hint="cs"/>
          <w:spacing w:val="-4"/>
          <w:rtl/>
        </w:rPr>
        <w:t xml:space="preserve">כללו את כל </w:t>
      </w:r>
      <w:r w:rsidRPr="00CD7368">
        <w:rPr>
          <w:spacing w:val="-4"/>
          <w:rtl/>
        </w:rPr>
        <w:t>ההוצאות הכלליות</w:t>
      </w:r>
      <w:r w:rsidRPr="00CD7368">
        <w:rPr>
          <w:rFonts w:hint="cs"/>
          <w:spacing w:val="-4"/>
          <w:rtl/>
        </w:rPr>
        <w:t>,</w:t>
      </w:r>
      <w:r w:rsidRPr="00CD7368">
        <w:rPr>
          <w:spacing w:val="-4"/>
          <w:rtl/>
        </w:rPr>
        <w:t xml:space="preserve"> הישירות והעקיפות </w:t>
      </w:r>
      <w:r w:rsidRPr="00CD7368">
        <w:rPr>
          <w:rFonts w:hint="cs"/>
          <w:spacing w:val="-4"/>
          <w:rtl/>
        </w:rPr>
        <w:t>של המציע בקשר עם ביצוע השירותים.</w:t>
      </w:r>
    </w:p>
    <w:p w14:paraId="31C49623" w14:textId="77777777" w:rsidR="00E83AF0" w:rsidRPr="001F7035" w:rsidRDefault="00E83AF0" w:rsidP="00CB7D61">
      <w:pPr>
        <w:pStyle w:val="af4"/>
        <w:numPr>
          <w:ilvl w:val="0"/>
          <w:numId w:val="11"/>
        </w:numPr>
        <w:spacing w:before="120" w:after="120" w:line="280" w:lineRule="atLeast"/>
        <w:contextualSpacing w:val="0"/>
        <w:jc w:val="both"/>
      </w:pPr>
      <w:r w:rsidRPr="001F7035">
        <w:rPr>
          <w:rtl/>
        </w:rPr>
        <w:t>המחירים יישארו קבועים במשך כל תקופת ההתקשרות ויתווספו אליהם הפרשי הצמדה</w:t>
      </w:r>
      <w:r>
        <w:rPr>
          <w:rFonts w:hint="cs"/>
          <w:rtl/>
        </w:rPr>
        <w:t>, כמפורט בהסכם</w:t>
      </w:r>
      <w:r w:rsidRPr="001F7035">
        <w:rPr>
          <w:rtl/>
        </w:rPr>
        <w:t>.</w:t>
      </w:r>
    </w:p>
    <w:p w14:paraId="31C49624" w14:textId="77777777" w:rsidR="00A230BC" w:rsidRPr="00F23D73" w:rsidRDefault="00A230BC" w:rsidP="00CB7D61">
      <w:pPr>
        <w:pStyle w:val="1"/>
        <w:numPr>
          <w:ilvl w:val="0"/>
          <w:numId w:val="11"/>
        </w:numPr>
        <w:rPr>
          <w:rFonts w:cs="David"/>
          <w:u w:val="none"/>
          <w:rtl/>
        </w:rPr>
      </w:pPr>
      <w:r>
        <w:rPr>
          <w:rFonts w:cs="David" w:hint="cs"/>
          <w:u w:val="none"/>
          <w:rtl/>
        </w:rPr>
        <w:t xml:space="preserve">מובהר, שהספק יהא רשאי לספק את השירותים באמצעות קבלני משנה רק ביחס לפריטים אשר הדבר הותר ביחס אליהם באופן מפורש בכתב הכמויות (וביחס לאלו </w:t>
      </w:r>
      <w:r>
        <w:rPr>
          <w:rFonts w:cs="David"/>
          <w:u w:val="none"/>
          <w:rtl/>
        </w:rPr>
        <w:t>–</w:t>
      </w:r>
      <w:r>
        <w:rPr>
          <w:rFonts w:cs="David" w:hint="cs"/>
          <w:u w:val="none"/>
          <w:rtl/>
        </w:rPr>
        <w:t xml:space="preserve"> קיימת הערה בעמודת "הערות/הבהרות המשרד"). ביחס ליתר הפריטים בכתב הכמויות- על הספק לספק את הציוד הנדרש בעצמו.  </w:t>
      </w:r>
    </w:p>
    <w:p w14:paraId="31C49625" w14:textId="77777777" w:rsidR="00862BA0" w:rsidRPr="00795036" w:rsidRDefault="00862BA0" w:rsidP="00862BA0">
      <w:pPr>
        <w:pStyle w:val="af4"/>
        <w:rPr>
          <w:rFonts w:asciiTheme="majorBidi" w:hAnsiTheme="majorBidi"/>
          <w:rtl/>
        </w:rPr>
      </w:pPr>
    </w:p>
    <w:p w14:paraId="31C49626" w14:textId="77777777" w:rsidR="00862BA0" w:rsidRPr="00795036" w:rsidRDefault="00862BA0" w:rsidP="00862BA0">
      <w:pPr>
        <w:widowControl w:val="0"/>
        <w:spacing w:after="120"/>
        <w:jc w:val="both"/>
        <w:rPr>
          <w:bCs/>
          <w:rtl/>
        </w:rPr>
      </w:pPr>
    </w:p>
    <w:p w14:paraId="31C49627" w14:textId="77777777" w:rsidR="00A65E8E" w:rsidRPr="00A230BC" w:rsidRDefault="00862BA0" w:rsidP="00A230BC">
      <w:pPr>
        <w:pStyle w:val="1"/>
        <w:numPr>
          <w:ilvl w:val="0"/>
          <w:numId w:val="0"/>
        </w:numPr>
        <w:ind w:left="1418" w:hanging="698"/>
        <w:rPr>
          <w:rFonts w:cs="David"/>
          <w:u w:val="none"/>
          <w:rtl/>
        </w:rPr>
      </w:pPr>
      <w:r w:rsidRPr="00795036">
        <w:rPr>
          <w:rFonts w:asciiTheme="majorBidi" w:hAnsiTheme="majorBidi"/>
          <w:b/>
          <w:bCs/>
          <w:rtl/>
        </w:rPr>
        <w:br w:type="page"/>
      </w:r>
    </w:p>
    <w:tbl>
      <w:tblPr>
        <w:tblStyle w:val="af8"/>
        <w:tblpPr w:leftFromText="180" w:rightFromText="180" w:vertAnchor="text" w:horzAnchor="margin" w:tblpY="-141"/>
        <w:bidiVisual/>
        <w:tblW w:w="9356" w:type="dxa"/>
        <w:tblLayout w:type="fixed"/>
        <w:tblLook w:val="04A0" w:firstRow="1" w:lastRow="0" w:firstColumn="1" w:lastColumn="0" w:noHBand="0" w:noVBand="1"/>
      </w:tblPr>
      <w:tblGrid>
        <w:gridCol w:w="567"/>
        <w:gridCol w:w="1560"/>
        <w:gridCol w:w="1134"/>
        <w:gridCol w:w="992"/>
        <w:gridCol w:w="1559"/>
        <w:gridCol w:w="1843"/>
        <w:gridCol w:w="1701"/>
      </w:tblGrid>
      <w:tr w:rsidR="006C660D" w:rsidRPr="006C660D" w14:paraId="31C49636" w14:textId="77777777" w:rsidTr="00871C84">
        <w:tc>
          <w:tcPr>
            <w:tcW w:w="567" w:type="dxa"/>
            <w:shd w:val="clear" w:color="auto" w:fill="A6A6A6" w:themeFill="background1" w:themeFillShade="A6"/>
          </w:tcPr>
          <w:p w14:paraId="31C49628" w14:textId="77777777" w:rsidR="00E83AF0" w:rsidRPr="006B4CF1" w:rsidRDefault="00E83AF0" w:rsidP="00871C84">
            <w:pPr>
              <w:pStyle w:val="a8"/>
              <w:tabs>
                <w:tab w:val="left" w:pos="658"/>
              </w:tabs>
              <w:jc w:val="center"/>
              <w:rPr>
                <w:rFonts w:cs="David"/>
                <w:b/>
                <w:bCs/>
                <w:sz w:val="20"/>
                <w:szCs w:val="20"/>
                <w:rtl/>
              </w:rPr>
            </w:pPr>
            <w:r w:rsidRPr="006B4CF1">
              <w:rPr>
                <w:rFonts w:cs="David" w:hint="cs"/>
                <w:b/>
                <w:bCs/>
                <w:sz w:val="20"/>
                <w:szCs w:val="20"/>
                <w:rtl/>
              </w:rPr>
              <w:lastRenderedPageBreak/>
              <w:t>#</w:t>
            </w:r>
          </w:p>
        </w:tc>
        <w:tc>
          <w:tcPr>
            <w:tcW w:w="1560" w:type="dxa"/>
            <w:shd w:val="clear" w:color="auto" w:fill="A6A6A6" w:themeFill="background1" w:themeFillShade="A6"/>
          </w:tcPr>
          <w:p w14:paraId="31C49629" w14:textId="77777777" w:rsidR="006B4CF1" w:rsidRPr="00A230BC" w:rsidRDefault="006B4CF1" w:rsidP="00871C84">
            <w:pPr>
              <w:pStyle w:val="a8"/>
              <w:tabs>
                <w:tab w:val="left" w:pos="658"/>
              </w:tabs>
              <w:jc w:val="center"/>
              <w:rPr>
                <w:rFonts w:cs="David"/>
                <w:b/>
                <w:bCs/>
                <w:sz w:val="22"/>
                <w:szCs w:val="22"/>
                <w:rtl/>
              </w:rPr>
            </w:pPr>
          </w:p>
          <w:p w14:paraId="31C4962A" w14:textId="77777777" w:rsidR="00E83AF0" w:rsidRPr="00A230BC" w:rsidRDefault="00E83AF0" w:rsidP="00871C84">
            <w:pPr>
              <w:pStyle w:val="a8"/>
              <w:tabs>
                <w:tab w:val="left" w:pos="658"/>
              </w:tabs>
              <w:jc w:val="center"/>
              <w:rPr>
                <w:rFonts w:cs="David"/>
                <w:b/>
                <w:bCs/>
                <w:sz w:val="22"/>
                <w:szCs w:val="22"/>
                <w:rtl/>
              </w:rPr>
            </w:pPr>
            <w:r w:rsidRPr="00A230BC">
              <w:rPr>
                <w:rFonts w:cs="David" w:hint="cs"/>
                <w:b/>
                <w:bCs/>
                <w:sz w:val="22"/>
                <w:szCs w:val="22"/>
                <w:rtl/>
              </w:rPr>
              <w:t>תיאור הציוד והעבודה</w:t>
            </w:r>
          </w:p>
        </w:tc>
        <w:tc>
          <w:tcPr>
            <w:tcW w:w="1134" w:type="dxa"/>
            <w:shd w:val="clear" w:color="auto" w:fill="A6A6A6" w:themeFill="background1" w:themeFillShade="A6"/>
          </w:tcPr>
          <w:p w14:paraId="31C4962B" w14:textId="77777777" w:rsidR="006B4CF1" w:rsidRPr="00A230BC" w:rsidRDefault="006B4CF1" w:rsidP="00871C84">
            <w:pPr>
              <w:pStyle w:val="a8"/>
              <w:tabs>
                <w:tab w:val="left" w:pos="658"/>
              </w:tabs>
              <w:jc w:val="center"/>
              <w:rPr>
                <w:rFonts w:cs="David"/>
                <w:b/>
                <w:bCs/>
                <w:sz w:val="22"/>
                <w:szCs w:val="22"/>
                <w:rtl/>
              </w:rPr>
            </w:pPr>
          </w:p>
          <w:p w14:paraId="31C4962C" w14:textId="77777777" w:rsidR="00E83AF0" w:rsidRPr="00A230BC" w:rsidRDefault="00E83AF0" w:rsidP="00871C84">
            <w:pPr>
              <w:pStyle w:val="a8"/>
              <w:tabs>
                <w:tab w:val="left" w:pos="658"/>
              </w:tabs>
              <w:jc w:val="center"/>
              <w:rPr>
                <w:rFonts w:cs="David"/>
                <w:b/>
                <w:bCs/>
                <w:sz w:val="22"/>
                <w:szCs w:val="22"/>
                <w:rtl/>
              </w:rPr>
            </w:pPr>
            <w:r w:rsidRPr="00A230BC">
              <w:rPr>
                <w:rFonts w:cs="David" w:hint="cs"/>
                <w:b/>
                <w:bCs/>
                <w:sz w:val="22"/>
                <w:szCs w:val="22"/>
                <w:rtl/>
              </w:rPr>
              <w:t>יחידת מידה</w:t>
            </w:r>
          </w:p>
        </w:tc>
        <w:tc>
          <w:tcPr>
            <w:tcW w:w="992" w:type="dxa"/>
            <w:shd w:val="clear" w:color="auto" w:fill="A6A6A6" w:themeFill="background1" w:themeFillShade="A6"/>
          </w:tcPr>
          <w:p w14:paraId="31C4962D" w14:textId="77777777" w:rsidR="006B4CF1" w:rsidRPr="00A230BC" w:rsidRDefault="006B4CF1" w:rsidP="00871C84">
            <w:pPr>
              <w:pStyle w:val="a8"/>
              <w:tabs>
                <w:tab w:val="left" w:pos="658"/>
              </w:tabs>
              <w:jc w:val="center"/>
              <w:rPr>
                <w:rFonts w:cs="David"/>
                <w:b/>
                <w:bCs/>
                <w:sz w:val="22"/>
                <w:szCs w:val="22"/>
                <w:rtl/>
              </w:rPr>
            </w:pPr>
          </w:p>
          <w:p w14:paraId="31C4962E" w14:textId="77777777" w:rsidR="00E83AF0" w:rsidRPr="00A230BC" w:rsidRDefault="00E83AF0" w:rsidP="00871C84">
            <w:pPr>
              <w:pStyle w:val="a8"/>
              <w:tabs>
                <w:tab w:val="left" w:pos="658"/>
              </w:tabs>
              <w:jc w:val="center"/>
              <w:rPr>
                <w:rFonts w:cs="David"/>
                <w:b/>
                <w:bCs/>
                <w:sz w:val="22"/>
                <w:szCs w:val="22"/>
                <w:rtl/>
              </w:rPr>
            </w:pPr>
            <w:r w:rsidRPr="00A230BC">
              <w:rPr>
                <w:rFonts w:cs="David" w:hint="cs"/>
                <w:b/>
                <w:bCs/>
                <w:sz w:val="22"/>
                <w:szCs w:val="22"/>
                <w:rtl/>
              </w:rPr>
              <w:t>כמות</w:t>
            </w:r>
            <w:r w:rsidR="002D044F" w:rsidRPr="00A230BC">
              <w:rPr>
                <w:rFonts w:cs="David" w:hint="cs"/>
                <w:b/>
                <w:bCs/>
                <w:sz w:val="22"/>
                <w:szCs w:val="22"/>
                <w:rtl/>
              </w:rPr>
              <w:t xml:space="preserve"> (הערכה </w:t>
            </w:r>
            <w:r w:rsidR="00D459B4" w:rsidRPr="00A230BC">
              <w:rPr>
                <w:rFonts w:cs="David" w:hint="cs"/>
                <w:b/>
                <w:bCs/>
                <w:sz w:val="22"/>
                <w:szCs w:val="22"/>
                <w:rtl/>
              </w:rPr>
              <w:t>שנתי</w:t>
            </w:r>
            <w:r w:rsidR="002D044F" w:rsidRPr="00A230BC">
              <w:rPr>
                <w:rFonts w:cs="David" w:hint="cs"/>
                <w:b/>
                <w:bCs/>
                <w:sz w:val="22"/>
                <w:szCs w:val="22"/>
                <w:rtl/>
              </w:rPr>
              <w:t>ת)</w:t>
            </w:r>
          </w:p>
        </w:tc>
        <w:tc>
          <w:tcPr>
            <w:tcW w:w="1559" w:type="dxa"/>
            <w:shd w:val="clear" w:color="auto" w:fill="A6A6A6" w:themeFill="background1" w:themeFillShade="A6"/>
          </w:tcPr>
          <w:p w14:paraId="31C4962F" w14:textId="77777777" w:rsidR="006B4CF1" w:rsidRPr="00A230BC" w:rsidRDefault="006B4CF1" w:rsidP="00871C84">
            <w:pPr>
              <w:pStyle w:val="a8"/>
              <w:tabs>
                <w:tab w:val="left" w:pos="658"/>
              </w:tabs>
              <w:jc w:val="center"/>
              <w:rPr>
                <w:rFonts w:cs="David"/>
                <w:b/>
                <w:bCs/>
                <w:sz w:val="22"/>
                <w:szCs w:val="22"/>
                <w:rtl/>
              </w:rPr>
            </w:pPr>
          </w:p>
          <w:p w14:paraId="31C49630" w14:textId="77777777" w:rsidR="00E83AF0" w:rsidRPr="00A230BC" w:rsidRDefault="00E83AF0" w:rsidP="00871C84">
            <w:pPr>
              <w:pStyle w:val="a8"/>
              <w:tabs>
                <w:tab w:val="left" w:pos="658"/>
              </w:tabs>
              <w:jc w:val="center"/>
              <w:rPr>
                <w:rFonts w:cs="David"/>
                <w:b/>
                <w:bCs/>
                <w:sz w:val="22"/>
                <w:szCs w:val="22"/>
                <w:rtl/>
              </w:rPr>
            </w:pPr>
            <w:r w:rsidRPr="00A230BC">
              <w:rPr>
                <w:rFonts w:cs="David" w:hint="cs"/>
                <w:b/>
                <w:bCs/>
                <w:sz w:val="22"/>
                <w:szCs w:val="22"/>
                <w:rtl/>
              </w:rPr>
              <w:t>מחיר מוצע ליחידה</w:t>
            </w:r>
            <w:r w:rsidR="002D044F" w:rsidRPr="00A230BC">
              <w:rPr>
                <w:rFonts w:cs="David" w:hint="cs"/>
                <w:b/>
                <w:bCs/>
                <w:sz w:val="22"/>
                <w:szCs w:val="22"/>
                <w:rtl/>
              </w:rPr>
              <w:t xml:space="preserve"> בש"ח (לא כולל מע"מ)</w:t>
            </w:r>
          </w:p>
        </w:tc>
        <w:tc>
          <w:tcPr>
            <w:tcW w:w="1843" w:type="dxa"/>
            <w:shd w:val="clear" w:color="auto" w:fill="A6A6A6" w:themeFill="background1" w:themeFillShade="A6"/>
          </w:tcPr>
          <w:p w14:paraId="31C49631" w14:textId="77777777" w:rsidR="006B4CF1" w:rsidRPr="00A230BC" w:rsidRDefault="006B4CF1" w:rsidP="00871C84">
            <w:pPr>
              <w:pStyle w:val="a8"/>
              <w:tabs>
                <w:tab w:val="left" w:pos="658"/>
              </w:tabs>
              <w:jc w:val="center"/>
              <w:rPr>
                <w:rFonts w:cs="David"/>
                <w:b/>
                <w:bCs/>
                <w:sz w:val="22"/>
                <w:szCs w:val="22"/>
                <w:rtl/>
              </w:rPr>
            </w:pPr>
          </w:p>
          <w:p w14:paraId="31C49632" w14:textId="77777777" w:rsidR="00E83AF0" w:rsidRPr="00A230BC" w:rsidRDefault="00E83AF0" w:rsidP="00871C84">
            <w:pPr>
              <w:pStyle w:val="a8"/>
              <w:tabs>
                <w:tab w:val="left" w:pos="658"/>
              </w:tabs>
              <w:jc w:val="center"/>
              <w:rPr>
                <w:rFonts w:cs="David"/>
                <w:b/>
                <w:bCs/>
                <w:sz w:val="22"/>
                <w:szCs w:val="22"/>
                <w:rtl/>
              </w:rPr>
            </w:pPr>
            <w:r w:rsidRPr="00A230BC">
              <w:rPr>
                <w:rFonts w:cs="David" w:hint="cs"/>
                <w:b/>
                <w:bCs/>
                <w:sz w:val="22"/>
                <w:szCs w:val="22"/>
                <w:rtl/>
              </w:rPr>
              <w:t xml:space="preserve">סה"כ מחיר מוצע </w:t>
            </w:r>
            <w:r w:rsidR="002D044F" w:rsidRPr="00A230BC">
              <w:rPr>
                <w:rFonts w:cs="David" w:hint="cs"/>
                <w:b/>
                <w:bCs/>
                <w:sz w:val="22"/>
                <w:szCs w:val="22"/>
                <w:rtl/>
              </w:rPr>
              <w:t>לכמות היחידות בש"ח</w:t>
            </w:r>
            <w:r w:rsidRPr="00A230BC">
              <w:rPr>
                <w:rFonts w:cs="David" w:hint="cs"/>
                <w:b/>
                <w:bCs/>
                <w:sz w:val="22"/>
                <w:szCs w:val="22"/>
                <w:rtl/>
              </w:rPr>
              <w:t xml:space="preserve"> (לא כולל מע"מ)</w:t>
            </w:r>
          </w:p>
          <w:p w14:paraId="31C49633" w14:textId="77777777" w:rsidR="006B4CF1" w:rsidRPr="00A230BC" w:rsidRDefault="006B4CF1" w:rsidP="00871C84">
            <w:pPr>
              <w:pStyle w:val="a8"/>
              <w:tabs>
                <w:tab w:val="left" w:pos="658"/>
              </w:tabs>
              <w:jc w:val="center"/>
              <w:rPr>
                <w:rFonts w:cs="David"/>
                <w:b/>
                <w:bCs/>
                <w:sz w:val="22"/>
                <w:szCs w:val="22"/>
                <w:rtl/>
              </w:rPr>
            </w:pPr>
          </w:p>
        </w:tc>
        <w:tc>
          <w:tcPr>
            <w:tcW w:w="1701" w:type="dxa"/>
            <w:shd w:val="clear" w:color="auto" w:fill="A6A6A6" w:themeFill="background1" w:themeFillShade="A6"/>
          </w:tcPr>
          <w:p w14:paraId="31C49634" w14:textId="77777777" w:rsidR="006B4CF1" w:rsidRPr="006C660D" w:rsidRDefault="006B4CF1" w:rsidP="00871C84">
            <w:pPr>
              <w:pStyle w:val="a8"/>
              <w:tabs>
                <w:tab w:val="left" w:pos="658"/>
              </w:tabs>
              <w:jc w:val="center"/>
              <w:rPr>
                <w:rFonts w:cs="David"/>
                <w:b/>
                <w:bCs/>
                <w:sz w:val="22"/>
                <w:szCs w:val="22"/>
                <w:rtl/>
              </w:rPr>
            </w:pPr>
          </w:p>
          <w:p w14:paraId="31C49635" w14:textId="77777777" w:rsidR="00E83AF0" w:rsidRPr="006C660D" w:rsidRDefault="00E83AF0" w:rsidP="00871C84">
            <w:pPr>
              <w:pStyle w:val="a8"/>
              <w:tabs>
                <w:tab w:val="left" w:pos="658"/>
              </w:tabs>
              <w:jc w:val="center"/>
              <w:rPr>
                <w:rFonts w:cs="David"/>
                <w:b/>
                <w:bCs/>
                <w:sz w:val="22"/>
                <w:szCs w:val="22"/>
                <w:rtl/>
              </w:rPr>
            </w:pPr>
            <w:r w:rsidRPr="006C660D">
              <w:rPr>
                <w:rFonts w:cs="David" w:hint="cs"/>
                <w:b/>
                <w:bCs/>
                <w:sz w:val="22"/>
                <w:szCs w:val="22"/>
                <w:rtl/>
              </w:rPr>
              <w:t>הערות/הבהרות</w:t>
            </w:r>
            <w:r w:rsidR="009C1A68" w:rsidRPr="006C660D">
              <w:rPr>
                <w:rFonts w:cs="David" w:hint="cs"/>
                <w:b/>
                <w:bCs/>
                <w:sz w:val="22"/>
                <w:szCs w:val="22"/>
                <w:rtl/>
              </w:rPr>
              <w:t xml:space="preserve"> המשרד</w:t>
            </w:r>
          </w:p>
        </w:tc>
      </w:tr>
      <w:tr w:rsidR="006C660D" w:rsidRPr="006C660D" w14:paraId="31C49645" w14:textId="77777777" w:rsidTr="00871C84">
        <w:tc>
          <w:tcPr>
            <w:tcW w:w="567" w:type="dxa"/>
          </w:tcPr>
          <w:p w14:paraId="31C49637" w14:textId="77777777" w:rsidR="00E83AF0" w:rsidRPr="006B4CF1" w:rsidRDefault="00E83AF0" w:rsidP="00871C84">
            <w:pPr>
              <w:pStyle w:val="a8"/>
              <w:tabs>
                <w:tab w:val="left" w:pos="658"/>
              </w:tabs>
              <w:rPr>
                <w:rFonts w:cs="David"/>
                <w:b/>
                <w:bCs/>
                <w:sz w:val="20"/>
                <w:szCs w:val="20"/>
                <w:rtl/>
              </w:rPr>
            </w:pPr>
            <w:r w:rsidRPr="006B4CF1">
              <w:rPr>
                <w:rFonts w:cs="David" w:hint="cs"/>
                <w:b/>
                <w:bCs/>
                <w:sz w:val="20"/>
                <w:szCs w:val="20"/>
                <w:rtl/>
              </w:rPr>
              <w:t>1</w:t>
            </w:r>
          </w:p>
        </w:tc>
        <w:tc>
          <w:tcPr>
            <w:tcW w:w="1560" w:type="dxa"/>
          </w:tcPr>
          <w:p w14:paraId="31C49638" w14:textId="77777777" w:rsidR="006B4CF1" w:rsidRPr="00B04FF5" w:rsidRDefault="006B4CF1" w:rsidP="00871C84">
            <w:pPr>
              <w:pStyle w:val="a8"/>
              <w:tabs>
                <w:tab w:val="left" w:pos="658"/>
              </w:tabs>
              <w:jc w:val="left"/>
              <w:rPr>
                <w:rFonts w:cs="David"/>
                <w:sz w:val="20"/>
                <w:szCs w:val="20"/>
                <w:highlight w:val="cyan"/>
                <w:rtl/>
              </w:rPr>
            </w:pPr>
          </w:p>
          <w:p w14:paraId="31C49639" w14:textId="77777777" w:rsidR="00E83AF0" w:rsidRPr="00B04FF5" w:rsidRDefault="00E83AF0" w:rsidP="00871C84">
            <w:pPr>
              <w:pStyle w:val="a8"/>
              <w:tabs>
                <w:tab w:val="left" w:pos="658"/>
              </w:tabs>
              <w:jc w:val="left"/>
              <w:rPr>
                <w:rFonts w:cs="David"/>
                <w:sz w:val="20"/>
                <w:szCs w:val="20"/>
                <w:highlight w:val="cyan"/>
                <w:rtl/>
              </w:rPr>
            </w:pPr>
            <w:r w:rsidRPr="00880891">
              <w:rPr>
                <w:rFonts w:cs="David" w:hint="cs"/>
                <w:sz w:val="20"/>
                <w:szCs w:val="20"/>
                <w:rtl/>
              </w:rPr>
              <w:t>מחסום באורך 200 ס"מ, גובה 120 ס"מ</w:t>
            </w:r>
          </w:p>
        </w:tc>
        <w:tc>
          <w:tcPr>
            <w:tcW w:w="1134" w:type="dxa"/>
          </w:tcPr>
          <w:p w14:paraId="31C4963A" w14:textId="77777777" w:rsidR="00E83AF0" w:rsidRPr="006B4CF1" w:rsidRDefault="00E83AF0"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63B" w14:textId="77777777" w:rsidR="00E83AF0" w:rsidRPr="006B4CF1" w:rsidRDefault="00E83AF0" w:rsidP="00871C84">
            <w:pPr>
              <w:pStyle w:val="a8"/>
              <w:tabs>
                <w:tab w:val="left" w:pos="658"/>
              </w:tabs>
              <w:rPr>
                <w:rFonts w:cs="David"/>
                <w:sz w:val="20"/>
                <w:szCs w:val="20"/>
                <w:rtl/>
              </w:rPr>
            </w:pPr>
            <w:r w:rsidRPr="006B4CF1">
              <w:rPr>
                <w:rFonts w:cs="David" w:hint="cs"/>
                <w:sz w:val="20"/>
                <w:szCs w:val="20"/>
                <w:rtl/>
              </w:rPr>
              <w:t>25,000</w:t>
            </w:r>
          </w:p>
        </w:tc>
        <w:tc>
          <w:tcPr>
            <w:tcW w:w="1559" w:type="dxa"/>
          </w:tcPr>
          <w:p w14:paraId="31C4963C" w14:textId="77777777" w:rsidR="00E83AF0" w:rsidRPr="006B4CF1" w:rsidRDefault="00E83AF0" w:rsidP="00871C84">
            <w:pPr>
              <w:pStyle w:val="a8"/>
              <w:tabs>
                <w:tab w:val="left" w:pos="658"/>
              </w:tabs>
              <w:rPr>
                <w:rFonts w:cs="David"/>
                <w:sz w:val="20"/>
                <w:szCs w:val="20"/>
                <w:rtl/>
              </w:rPr>
            </w:pPr>
          </w:p>
          <w:p w14:paraId="31C4963D" w14:textId="77777777" w:rsidR="00E83AF0" w:rsidRPr="006B4CF1" w:rsidRDefault="00E83AF0" w:rsidP="00871C84">
            <w:pPr>
              <w:pStyle w:val="a8"/>
              <w:tabs>
                <w:tab w:val="left" w:pos="658"/>
              </w:tabs>
              <w:rPr>
                <w:rFonts w:cs="David"/>
                <w:sz w:val="20"/>
                <w:szCs w:val="20"/>
                <w:rtl/>
              </w:rPr>
            </w:pPr>
          </w:p>
          <w:p w14:paraId="31C4963E" w14:textId="77777777" w:rsidR="00E83AF0" w:rsidRPr="006B4CF1" w:rsidRDefault="00E83AF0" w:rsidP="00871C84">
            <w:pPr>
              <w:pStyle w:val="a8"/>
              <w:tabs>
                <w:tab w:val="left" w:pos="658"/>
              </w:tabs>
              <w:rPr>
                <w:rFonts w:cs="David"/>
                <w:sz w:val="20"/>
                <w:szCs w:val="20"/>
                <w:rtl/>
              </w:rPr>
            </w:pPr>
          </w:p>
          <w:p w14:paraId="31C4963F" w14:textId="77777777" w:rsidR="00E83AF0" w:rsidRPr="006B4CF1" w:rsidRDefault="00E83AF0"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640" w14:textId="77777777" w:rsidR="00E83AF0" w:rsidRPr="006B4CF1" w:rsidRDefault="00E83AF0" w:rsidP="00871C84">
            <w:pPr>
              <w:pStyle w:val="a8"/>
              <w:tabs>
                <w:tab w:val="left" w:pos="658"/>
              </w:tabs>
              <w:rPr>
                <w:rFonts w:cs="David"/>
                <w:sz w:val="20"/>
                <w:szCs w:val="20"/>
                <w:rtl/>
              </w:rPr>
            </w:pPr>
          </w:p>
          <w:p w14:paraId="31C49641" w14:textId="77777777" w:rsidR="00E83AF0" w:rsidRPr="006B4CF1" w:rsidRDefault="00E83AF0" w:rsidP="00871C84">
            <w:pPr>
              <w:pStyle w:val="a8"/>
              <w:tabs>
                <w:tab w:val="left" w:pos="658"/>
              </w:tabs>
              <w:rPr>
                <w:rFonts w:cs="David"/>
                <w:sz w:val="20"/>
                <w:szCs w:val="20"/>
                <w:rtl/>
              </w:rPr>
            </w:pPr>
          </w:p>
          <w:p w14:paraId="31C49642" w14:textId="77777777" w:rsidR="00E83AF0" w:rsidRPr="006B4CF1" w:rsidRDefault="00E83AF0" w:rsidP="00871C84">
            <w:pPr>
              <w:pStyle w:val="a8"/>
              <w:tabs>
                <w:tab w:val="left" w:pos="658"/>
              </w:tabs>
              <w:rPr>
                <w:rFonts w:cs="David"/>
                <w:sz w:val="20"/>
                <w:szCs w:val="20"/>
                <w:rtl/>
              </w:rPr>
            </w:pPr>
          </w:p>
          <w:p w14:paraId="31C49643" w14:textId="77777777" w:rsidR="00E83AF0" w:rsidRPr="006B4CF1" w:rsidRDefault="00E83AF0"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701" w:type="dxa"/>
          </w:tcPr>
          <w:p w14:paraId="31C49644" w14:textId="77777777" w:rsidR="00E83AF0" w:rsidRPr="006C660D" w:rsidRDefault="00E83AF0" w:rsidP="00871C84">
            <w:pPr>
              <w:pStyle w:val="a8"/>
              <w:tabs>
                <w:tab w:val="left" w:pos="658"/>
              </w:tabs>
              <w:jc w:val="left"/>
              <w:rPr>
                <w:rFonts w:cs="David"/>
                <w:sz w:val="20"/>
                <w:szCs w:val="20"/>
                <w:rtl/>
              </w:rPr>
            </w:pPr>
            <w:r w:rsidRPr="006C660D">
              <w:rPr>
                <w:rFonts w:cs="David" w:hint="cs"/>
                <w:sz w:val="20"/>
                <w:szCs w:val="20"/>
                <w:rtl/>
              </w:rPr>
              <w:t>מחסום משטרה עם רגליים מקובעות/מתקפלות ולא נשלפות. המרווח בין המוטות 13-15 ס"מ. חובה שברשות הספק יהיו 1200 מחסומים לפחות.</w:t>
            </w:r>
          </w:p>
        </w:tc>
      </w:tr>
      <w:tr w:rsidR="006C660D" w:rsidRPr="006C660D" w14:paraId="31C49653" w14:textId="77777777" w:rsidTr="00871C84">
        <w:tc>
          <w:tcPr>
            <w:tcW w:w="567" w:type="dxa"/>
          </w:tcPr>
          <w:p w14:paraId="31C49646" w14:textId="77777777" w:rsidR="00E83AF0" w:rsidRPr="006B4CF1" w:rsidRDefault="00E83AF0" w:rsidP="00871C84">
            <w:pPr>
              <w:pStyle w:val="a8"/>
              <w:tabs>
                <w:tab w:val="left" w:pos="658"/>
              </w:tabs>
              <w:rPr>
                <w:rFonts w:cs="David"/>
                <w:b/>
                <w:bCs/>
                <w:sz w:val="20"/>
                <w:szCs w:val="20"/>
                <w:rtl/>
              </w:rPr>
            </w:pPr>
            <w:r w:rsidRPr="006B4CF1">
              <w:rPr>
                <w:rFonts w:cs="David" w:hint="cs"/>
                <w:b/>
                <w:bCs/>
                <w:sz w:val="20"/>
                <w:szCs w:val="20"/>
                <w:rtl/>
              </w:rPr>
              <w:t>2</w:t>
            </w:r>
          </w:p>
        </w:tc>
        <w:tc>
          <w:tcPr>
            <w:tcW w:w="1560" w:type="dxa"/>
          </w:tcPr>
          <w:p w14:paraId="31C49647" w14:textId="77777777" w:rsidR="006B4CF1" w:rsidRPr="00B04FF5" w:rsidRDefault="006B4CF1" w:rsidP="00871C84">
            <w:pPr>
              <w:pStyle w:val="a8"/>
              <w:tabs>
                <w:tab w:val="left" w:pos="658"/>
              </w:tabs>
              <w:jc w:val="left"/>
              <w:rPr>
                <w:rFonts w:cs="David"/>
                <w:sz w:val="20"/>
                <w:szCs w:val="20"/>
                <w:highlight w:val="cyan"/>
                <w:rtl/>
              </w:rPr>
            </w:pPr>
          </w:p>
          <w:p w14:paraId="31C49648" w14:textId="77777777" w:rsidR="00E83AF0" w:rsidRPr="00B04FF5" w:rsidRDefault="00E83AF0" w:rsidP="00871C84">
            <w:pPr>
              <w:pStyle w:val="a8"/>
              <w:tabs>
                <w:tab w:val="left" w:pos="658"/>
              </w:tabs>
              <w:jc w:val="left"/>
              <w:rPr>
                <w:rFonts w:cs="David"/>
                <w:sz w:val="20"/>
                <w:szCs w:val="20"/>
                <w:highlight w:val="cyan"/>
                <w:rtl/>
              </w:rPr>
            </w:pPr>
            <w:r w:rsidRPr="00880891">
              <w:rPr>
                <w:rFonts w:cs="David" w:hint="cs"/>
                <w:sz w:val="20"/>
                <w:szCs w:val="20"/>
                <w:rtl/>
              </w:rPr>
              <w:t>מחסום באורך 200 ס"מ, גובה 120 ס"מ כולל גלגלים ובלמים</w:t>
            </w:r>
          </w:p>
        </w:tc>
        <w:tc>
          <w:tcPr>
            <w:tcW w:w="1134" w:type="dxa"/>
          </w:tcPr>
          <w:p w14:paraId="31C49649" w14:textId="77777777" w:rsidR="00E83AF0" w:rsidRPr="006B4CF1" w:rsidRDefault="00E83AF0"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64A" w14:textId="77777777" w:rsidR="00E83AF0" w:rsidRPr="006B4CF1" w:rsidRDefault="00E83AF0" w:rsidP="00871C84">
            <w:pPr>
              <w:pStyle w:val="a8"/>
              <w:tabs>
                <w:tab w:val="left" w:pos="658"/>
              </w:tabs>
              <w:rPr>
                <w:rFonts w:cs="David"/>
                <w:sz w:val="20"/>
                <w:szCs w:val="20"/>
                <w:rtl/>
              </w:rPr>
            </w:pPr>
            <w:r w:rsidRPr="006B4CF1">
              <w:rPr>
                <w:rFonts w:cs="David" w:hint="cs"/>
                <w:sz w:val="20"/>
                <w:szCs w:val="20"/>
                <w:rtl/>
              </w:rPr>
              <w:t>5,000</w:t>
            </w:r>
          </w:p>
        </w:tc>
        <w:tc>
          <w:tcPr>
            <w:tcW w:w="1559" w:type="dxa"/>
          </w:tcPr>
          <w:p w14:paraId="31C4964B" w14:textId="77777777" w:rsidR="00E83AF0" w:rsidRPr="006B4CF1" w:rsidRDefault="00E83AF0" w:rsidP="00871C84">
            <w:pPr>
              <w:pStyle w:val="a8"/>
              <w:tabs>
                <w:tab w:val="left" w:pos="658"/>
              </w:tabs>
              <w:rPr>
                <w:rFonts w:cs="David"/>
                <w:sz w:val="20"/>
                <w:szCs w:val="20"/>
                <w:rtl/>
              </w:rPr>
            </w:pPr>
          </w:p>
          <w:p w14:paraId="31C4964C" w14:textId="77777777" w:rsidR="00E83AF0" w:rsidRPr="006B4CF1" w:rsidRDefault="00E83AF0" w:rsidP="00871C84">
            <w:pPr>
              <w:pStyle w:val="a8"/>
              <w:tabs>
                <w:tab w:val="left" w:pos="658"/>
              </w:tabs>
              <w:rPr>
                <w:rFonts w:cs="David"/>
                <w:sz w:val="20"/>
                <w:szCs w:val="20"/>
                <w:rtl/>
              </w:rPr>
            </w:pPr>
          </w:p>
          <w:p w14:paraId="31C4964D" w14:textId="77777777" w:rsidR="00E83AF0" w:rsidRPr="006B4CF1" w:rsidRDefault="00E83AF0"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64E" w14:textId="77777777" w:rsidR="00E83AF0" w:rsidRPr="006B4CF1" w:rsidRDefault="00E83AF0" w:rsidP="00871C84">
            <w:pPr>
              <w:pStyle w:val="a8"/>
              <w:tabs>
                <w:tab w:val="left" w:pos="658"/>
              </w:tabs>
              <w:rPr>
                <w:rFonts w:cs="David"/>
                <w:sz w:val="20"/>
                <w:szCs w:val="20"/>
                <w:rtl/>
              </w:rPr>
            </w:pPr>
            <w:r w:rsidRPr="006B4CF1">
              <w:rPr>
                <w:rFonts w:cs="David" w:hint="cs"/>
                <w:sz w:val="20"/>
                <w:szCs w:val="20"/>
                <w:rtl/>
              </w:rPr>
              <w:t xml:space="preserve"> </w:t>
            </w:r>
          </w:p>
        </w:tc>
        <w:tc>
          <w:tcPr>
            <w:tcW w:w="1843" w:type="dxa"/>
          </w:tcPr>
          <w:p w14:paraId="31C4964F" w14:textId="77777777" w:rsidR="00E83AF0" w:rsidRPr="006B4CF1" w:rsidRDefault="00E83AF0" w:rsidP="00871C84">
            <w:pPr>
              <w:pStyle w:val="a8"/>
              <w:tabs>
                <w:tab w:val="left" w:pos="658"/>
              </w:tabs>
              <w:rPr>
                <w:rFonts w:cs="David"/>
                <w:sz w:val="20"/>
                <w:szCs w:val="20"/>
                <w:rtl/>
              </w:rPr>
            </w:pPr>
          </w:p>
          <w:p w14:paraId="31C49650" w14:textId="77777777" w:rsidR="00E83AF0" w:rsidRPr="006B4CF1" w:rsidRDefault="00E83AF0" w:rsidP="00871C84">
            <w:pPr>
              <w:pStyle w:val="a8"/>
              <w:tabs>
                <w:tab w:val="left" w:pos="658"/>
              </w:tabs>
              <w:rPr>
                <w:rFonts w:cs="David"/>
                <w:sz w:val="20"/>
                <w:szCs w:val="20"/>
                <w:rtl/>
              </w:rPr>
            </w:pPr>
          </w:p>
          <w:p w14:paraId="31C49651" w14:textId="77777777" w:rsidR="00E83AF0" w:rsidRPr="006B4CF1" w:rsidRDefault="00E83AF0"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701" w:type="dxa"/>
          </w:tcPr>
          <w:p w14:paraId="31C49652" w14:textId="77777777" w:rsidR="00E83AF0" w:rsidRPr="006C660D" w:rsidRDefault="00E83AF0" w:rsidP="00871C84">
            <w:pPr>
              <w:pStyle w:val="a8"/>
              <w:tabs>
                <w:tab w:val="left" w:pos="658"/>
              </w:tabs>
              <w:jc w:val="left"/>
              <w:rPr>
                <w:rFonts w:cs="David"/>
                <w:sz w:val="20"/>
                <w:szCs w:val="20"/>
                <w:rtl/>
              </w:rPr>
            </w:pPr>
            <w:r w:rsidRPr="006C660D">
              <w:rPr>
                <w:rFonts w:cs="David" w:hint="cs"/>
                <w:sz w:val="20"/>
                <w:szCs w:val="20"/>
                <w:rtl/>
              </w:rPr>
              <w:t>חובה שברשות הספק יהיו 200 מחסומים לפחות.</w:t>
            </w:r>
          </w:p>
        </w:tc>
      </w:tr>
      <w:tr w:rsidR="006C660D" w:rsidRPr="006C660D" w14:paraId="31C49663" w14:textId="77777777" w:rsidTr="00871C84">
        <w:tc>
          <w:tcPr>
            <w:tcW w:w="567" w:type="dxa"/>
          </w:tcPr>
          <w:p w14:paraId="31C49654" w14:textId="77777777" w:rsidR="00E83AF0" w:rsidRPr="006B4CF1" w:rsidRDefault="00E83AF0" w:rsidP="00871C84">
            <w:pPr>
              <w:pStyle w:val="a8"/>
              <w:tabs>
                <w:tab w:val="left" w:pos="658"/>
              </w:tabs>
              <w:rPr>
                <w:rFonts w:cs="David"/>
                <w:b/>
                <w:bCs/>
                <w:sz w:val="20"/>
                <w:szCs w:val="20"/>
                <w:rtl/>
              </w:rPr>
            </w:pPr>
            <w:r w:rsidRPr="006B4CF1">
              <w:rPr>
                <w:rFonts w:cs="David" w:hint="cs"/>
                <w:b/>
                <w:bCs/>
                <w:sz w:val="20"/>
                <w:szCs w:val="20"/>
                <w:rtl/>
              </w:rPr>
              <w:t>3</w:t>
            </w:r>
          </w:p>
        </w:tc>
        <w:tc>
          <w:tcPr>
            <w:tcW w:w="1560" w:type="dxa"/>
          </w:tcPr>
          <w:p w14:paraId="31C49655" w14:textId="77777777" w:rsidR="006B4CF1" w:rsidRPr="00B04FF5" w:rsidRDefault="006B4CF1" w:rsidP="00871C84">
            <w:pPr>
              <w:pStyle w:val="a8"/>
              <w:tabs>
                <w:tab w:val="left" w:pos="658"/>
              </w:tabs>
              <w:jc w:val="left"/>
              <w:rPr>
                <w:rFonts w:cs="David"/>
                <w:sz w:val="20"/>
                <w:szCs w:val="20"/>
                <w:highlight w:val="cyan"/>
                <w:rtl/>
              </w:rPr>
            </w:pPr>
          </w:p>
          <w:p w14:paraId="31C49656" w14:textId="77777777" w:rsidR="00E83AF0" w:rsidRPr="00B04FF5" w:rsidRDefault="00D459B4" w:rsidP="00871C84">
            <w:pPr>
              <w:pStyle w:val="a8"/>
              <w:tabs>
                <w:tab w:val="left" w:pos="658"/>
              </w:tabs>
              <w:jc w:val="left"/>
              <w:rPr>
                <w:rFonts w:cs="David"/>
                <w:sz w:val="20"/>
                <w:szCs w:val="20"/>
                <w:highlight w:val="cyan"/>
                <w:rtl/>
              </w:rPr>
            </w:pPr>
            <w:r w:rsidRPr="00B04FF5">
              <w:rPr>
                <w:rFonts w:cs="David" w:hint="cs"/>
                <w:sz w:val="20"/>
                <w:szCs w:val="20"/>
                <w:rtl/>
              </w:rPr>
              <w:t>מחסום לחץ בצבע שחור או כסוף</w:t>
            </w:r>
          </w:p>
        </w:tc>
        <w:tc>
          <w:tcPr>
            <w:tcW w:w="1134" w:type="dxa"/>
          </w:tcPr>
          <w:p w14:paraId="31C49657" w14:textId="77777777" w:rsidR="00E83AF0" w:rsidRPr="006B4CF1" w:rsidRDefault="00D459B4"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658" w14:textId="77777777" w:rsidR="00E83AF0" w:rsidRPr="006B4CF1" w:rsidRDefault="00D459B4" w:rsidP="00871C84">
            <w:pPr>
              <w:pStyle w:val="a8"/>
              <w:tabs>
                <w:tab w:val="left" w:pos="658"/>
              </w:tabs>
              <w:rPr>
                <w:rFonts w:cs="David"/>
                <w:sz w:val="20"/>
                <w:szCs w:val="20"/>
                <w:rtl/>
              </w:rPr>
            </w:pPr>
            <w:r w:rsidRPr="006B4CF1">
              <w:rPr>
                <w:rFonts w:cs="David" w:hint="cs"/>
                <w:sz w:val="20"/>
                <w:szCs w:val="20"/>
                <w:rtl/>
              </w:rPr>
              <w:t>300</w:t>
            </w:r>
          </w:p>
        </w:tc>
        <w:tc>
          <w:tcPr>
            <w:tcW w:w="1559" w:type="dxa"/>
          </w:tcPr>
          <w:p w14:paraId="31C49659" w14:textId="77777777" w:rsidR="00E83AF0" w:rsidRPr="006B4CF1" w:rsidRDefault="00E83AF0" w:rsidP="00871C84">
            <w:pPr>
              <w:pStyle w:val="a8"/>
              <w:tabs>
                <w:tab w:val="left" w:pos="658"/>
              </w:tabs>
              <w:rPr>
                <w:rFonts w:cs="David"/>
                <w:sz w:val="20"/>
                <w:szCs w:val="20"/>
                <w:rtl/>
              </w:rPr>
            </w:pPr>
          </w:p>
          <w:p w14:paraId="31C4965A" w14:textId="77777777" w:rsidR="00E83AF0" w:rsidRPr="006B4CF1" w:rsidRDefault="00E83AF0" w:rsidP="00871C84">
            <w:pPr>
              <w:pStyle w:val="a8"/>
              <w:tabs>
                <w:tab w:val="left" w:pos="658"/>
              </w:tabs>
              <w:rPr>
                <w:rFonts w:cs="David"/>
                <w:sz w:val="20"/>
                <w:szCs w:val="20"/>
                <w:rtl/>
              </w:rPr>
            </w:pPr>
          </w:p>
          <w:p w14:paraId="31C4965B" w14:textId="77777777" w:rsidR="00E83AF0" w:rsidRPr="006B4CF1" w:rsidRDefault="00E83AF0" w:rsidP="00871C84">
            <w:pPr>
              <w:pStyle w:val="a8"/>
              <w:tabs>
                <w:tab w:val="left" w:pos="658"/>
              </w:tabs>
              <w:rPr>
                <w:rFonts w:cs="David"/>
                <w:sz w:val="20"/>
                <w:szCs w:val="20"/>
                <w:rtl/>
              </w:rPr>
            </w:pPr>
          </w:p>
          <w:p w14:paraId="31C4965C" w14:textId="77777777" w:rsidR="00E83AF0" w:rsidRPr="006B4CF1" w:rsidRDefault="00E83AF0"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65D" w14:textId="77777777" w:rsidR="00E83AF0" w:rsidRPr="006B4CF1" w:rsidRDefault="00E83AF0" w:rsidP="00871C84">
            <w:pPr>
              <w:pStyle w:val="a8"/>
              <w:tabs>
                <w:tab w:val="left" w:pos="658"/>
              </w:tabs>
              <w:rPr>
                <w:rFonts w:cs="David"/>
                <w:sz w:val="20"/>
                <w:szCs w:val="20"/>
                <w:rtl/>
              </w:rPr>
            </w:pPr>
          </w:p>
          <w:p w14:paraId="31C4965E" w14:textId="77777777" w:rsidR="00E83AF0" w:rsidRPr="006B4CF1" w:rsidRDefault="00E83AF0" w:rsidP="00871C84">
            <w:pPr>
              <w:pStyle w:val="a8"/>
              <w:tabs>
                <w:tab w:val="left" w:pos="658"/>
              </w:tabs>
              <w:rPr>
                <w:rFonts w:cs="David"/>
                <w:sz w:val="20"/>
                <w:szCs w:val="20"/>
                <w:rtl/>
              </w:rPr>
            </w:pPr>
          </w:p>
          <w:p w14:paraId="31C4965F" w14:textId="77777777" w:rsidR="00E83AF0" w:rsidRPr="006B4CF1" w:rsidRDefault="00E83AF0" w:rsidP="00871C84">
            <w:pPr>
              <w:pStyle w:val="a8"/>
              <w:tabs>
                <w:tab w:val="left" w:pos="658"/>
              </w:tabs>
              <w:rPr>
                <w:rFonts w:cs="David"/>
                <w:sz w:val="20"/>
                <w:szCs w:val="20"/>
                <w:rtl/>
              </w:rPr>
            </w:pPr>
          </w:p>
          <w:p w14:paraId="31C49660" w14:textId="77777777" w:rsidR="00E83AF0" w:rsidRPr="006B4CF1" w:rsidRDefault="00E83AF0"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661" w14:textId="77777777" w:rsidR="00E83AF0" w:rsidRPr="006B4CF1" w:rsidRDefault="00E83AF0"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662" w14:textId="77777777" w:rsidR="00E83AF0" w:rsidRPr="006C660D" w:rsidRDefault="00501706" w:rsidP="00871C84">
            <w:pPr>
              <w:pStyle w:val="a8"/>
              <w:tabs>
                <w:tab w:val="left" w:pos="658"/>
              </w:tabs>
              <w:jc w:val="left"/>
              <w:rPr>
                <w:rFonts w:cs="David"/>
                <w:sz w:val="20"/>
                <w:szCs w:val="20"/>
                <w:rtl/>
              </w:rPr>
            </w:pPr>
            <w:r w:rsidRPr="006C660D">
              <w:rPr>
                <w:rFonts w:cs="David" w:hint="cs"/>
                <w:sz w:val="20"/>
                <w:szCs w:val="20"/>
                <w:rtl/>
              </w:rPr>
              <w:t>מחסומי לחץ ת</w:t>
            </w:r>
            <w:r w:rsidR="00D459B4" w:rsidRPr="006C660D">
              <w:rPr>
                <w:rFonts w:cs="David" w:hint="cs"/>
                <w:sz w:val="20"/>
                <w:szCs w:val="20"/>
                <w:rtl/>
              </w:rPr>
              <w:t xml:space="preserve">קניים בגובה 120 ס"מ, רוחב 100 ס"מ, חלק </w:t>
            </w:r>
            <w:proofErr w:type="spellStart"/>
            <w:r w:rsidR="00D459B4" w:rsidRPr="006C660D">
              <w:rPr>
                <w:rFonts w:cs="David" w:hint="cs"/>
                <w:sz w:val="20"/>
                <w:szCs w:val="20"/>
                <w:rtl/>
              </w:rPr>
              <w:t>קידמי</w:t>
            </w:r>
            <w:proofErr w:type="spellEnd"/>
            <w:r w:rsidR="00D459B4" w:rsidRPr="006C660D">
              <w:rPr>
                <w:rFonts w:cs="David" w:hint="cs"/>
                <w:sz w:val="20"/>
                <w:szCs w:val="20"/>
                <w:rtl/>
              </w:rPr>
              <w:t xml:space="preserve"> מצופה רשת מחוררת, משטח אינטגרלי ממתכת עמידה במצב תיקני, כולל פלטות עמידה בחלקו הפנימי של מחסום הלחץ, כולל פינות ימין/שמאל, כולל דלתות לפתחים תפעוליים במחסום הלחץ כולל אפשרות נעילה. חובה שברשות הספק יהיו 100 מחסומים לפחות הכולל פינות/דלתות בהתאם.</w:t>
            </w:r>
          </w:p>
        </w:tc>
      </w:tr>
      <w:tr w:rsidR="006C660D" w:rsidRPr="006C660D" w14:paraId="31C49673" w14:textId="77777777" w:rsidTr="00871C84">
        <w:tc>
          <w:tcPr>
            <w:tcW w:w="567" w:type="dxa"/>
          </w:tcPr>
          <w:p w14:paraId="31C49664" w14:textId="77777777" w:rsidR="00E83AF0" w:rsidRPr="006B4CF1" w:rsidRDefault="00E83AF0" w:rsidP="00871C84">
            <w:pPr>
              <w:pStyle w:val="a8"/>
              <w:tabs>
                <w:tab w:val="left" w:pos="658"/>
              </w:tabs>
              <w:rPr>
                <w:rFonts w:cs="David"/>
                <w:b/>
                <w:bCs/>
                <w:sz w:val="20"/>
                <w:szCs w:val="20"/>
                <w:rtl/>
              </w:rPr>
            </w:pPr>
            <w:r w:rsidRPr="006B4CF1">
              <w:rPr>
                <w:rFonts w:cs="David" w:hint="cs"/>
                <w:b/>
                <w:bCs/>
                <w:sz w:val="20"/>
                <w:szCs w:val="20"/>
                <w:rtl/>
              </w:rPr>
              <w:t>4</w:t>
            </w:r>
          </w:p>
        </w:tc>
        <w:tc>
          <w:tcPr>
            <w:tcW w:w="1560" w:type="dxa"/>
          </w:tcPr>
          <w:p w14:paraId="31C49665" w14:textId="77777777" w:rsidR="006B4CF1" w:rsidRDefault="006B4CF1" w:rsidP="00871C84">
            <w:pPr>
              <w:pStyle w:val="a8"/>
              <w:tabs>
                <w:tab w:val="left" w:pos="658"/>
              </w:tabs>
              <w:jc w:val="left"/>
              <w:rPr>
                <w:rFonts w:cs="David"/>
                <w:sz w:val="20"/>
                <w:szCs w:val="20"/>
                <w:rtl/>
              </w:rPr>
            </w:pPr>
          </w:p>
          <w:p w14:paraId="31C49666" w14:textId="77777777" w:rsidR="00E83AF0" w:rsidRPr="006B4CF1" w:rsidRDefault="00D459B4" w:rsidP="00871C84">
            <w:pPr>
              <w:pStyle w:val="a8"/>
              <w:tabs>
                <w:tab w:val="left" w:pos="658"/>
              </w:tabs>
              <w:jc w:val="left"/>
              <w:rPr>
                <w:rFonts w:cs="David"/>
                <w:sz w:val="20"/>
                <w:szCs w:val="20"/>
                <w:rtl/>
              </w:rPr>
            </w:pPr>
            <w:r w:rsidRPr="00880891">
              <w:rPr>
                <w:rFonts w:cs="David" w:hint="cs"/>
                <w:sz w:val="20"/>
                <w:szCs w:val="20"/>
                <w:rtl/>
              </w:rPr>
              <w:t>מחסום באורך 200 ס"מ, גובה 90 ס"מ</w:t>
            </w:r>
          </w:p>
        </w:tc>
        <w:tc>
          <w:tcPr>
            <w:tcW w:w="1134" w:type="dxa"/>
          </w:tcPr>
          <w:p w14:paraId="31C49667" w14:textId="77777777" w:rsidR="00E83AF0" w:rsidRPr="006B4CF1" w:rsidRDefault="00D459B4"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668" w14:textId="77777777" w:rsidR="00E83AF0" w:rsidRPr="006B4CF1" w:rsidRDefault="00D459B4" w:rsidP="00871C84">
            <w:pPr>
              <w:pStyle w:val="a8"/>
              <w:tabs>
                <w:tab w:val="left" w:pos="658"/>
              </w:tabs>
              <w:rPr>
                <w:rFonts w:cs="David"/>
                <w:sz w:val="20"/>
                <w:szCs w:val="20"/>
                <w:rtl/>
              </w:rPr>
            </w:pPr>
            <w:r w:rsidRPr="006B4CF1">
              <w:rPr>
                <w:rFonts w:cs="David" w:hint="cs"/>
                <w:sz w:val="20"/>
                <w:szCs w:val="20"/>
                <w:rtl/>
              </w:rPr>
              <w:t>150</w:t>
            </w:r>
          </w:p>
        </w:tc>
        <w:tc>
          <w:tcPr>
            <w:tcW w:w="1559" w:type="dxa"/>
          </w:tcPr>
          <w:p w14:paraId="31C49669" w14:textId="77777777" w:rsidR="00E83AF0" w:rsidRPr="006B4CF1" w:rsidRDefault="00E83AF0" w:rsidP="00871C84">
            <w:pPr>
              <w:pStyle w:val="a8"/>
              <w:tabs>
                <w:tab w:val="left" w:pos="658"/>
              </w:tabs>
              <w:rPr>
                <w:rFonts w:cs="David"/>
                <w:sz w:val="20"/>
                <w:szCs w:val="20"/>
                <w:rtl/>
              </w:rPr>
            </w:pPr>
          </w:p>
          <w:p w14:paraId="31C4966A" w14:textId="77777777" w:rsidR="00E83AF0" w:rsidRPr="006B4CF1" w:rsidRDefault="00E83AF0" w:rsidP="00871C84">
            <w:pPr>
              <w:pStyle w:val="a8"/>
              <w:tabs>
                <w:tab w:val="left" w:pos="658"/>
              </w:tabs>
              <w:rPr>
                <w:rFonts w:cs="David"/>
                <w:sz w:val="20"/>
                <w:szCs w:val="20"/>
                <w:rtl/>
              </w:rPr>
            </w:pPr>
          </w:p>
          <w:p w14:paraId="31C4966B" w14:textId="77777777" w:rsidR="00E83AF0" w:rsidRPr="006B4CF1" w:rsidRDefault="00E83AF0" w:rsidP="00871C84">
            <w:pPr>
              <w:pStyle w:val="a8"/>
              <w:tabs>
                <w:tab w:val="left" w:pos="658"/>
              </w:tabs>
              <w:rPr>
                <w:rFonts w:cs="David"/>
                <w:sz w:val="20"/>
                <w:szCs w:val="20"/>
                <w:rtl/>
              </w:rPr>
            </w:pPr>
          </w:p>
          <w:p w14:paraId="31C4966C" w14:textId="77777777" w:rsidR="00E83AF0" w:rsidRPr="006B4CF1" w:rsidRDefault="00E83AF0"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66D" w14:textId="77777777" w:rsidR="00E83AF0" w:rsidRPr="006B4CF1" w:rsidRDefault="00E83AF0" w:rsidP="00871C84">
            <w:pPr>
              <w:pStyle w:val="a8"/>
              <w:tabs>
                <w:tab w:val="left" w:pos="658"/>
              </w:tabs>
              <w:rPr>
                <w:rFonts w:cs="David"/>
                <w:sz w:val="20"/>
                <w:szCs w:val="20"/>
                <w:rtl/>
              </w:rPr>
            </w:pPr>
          </w:p>
          <w:p w14:paraId="31C4966E" w14:textId="77777777" w:rsidR="00E83AF0" w:rsidRPr="006B4CF1" w:rsidRDefault="00E83AF0" w:rsidP="00871C84">
            <w:pPr>
              <w:pStyle w:val="a8"/>
              <w:tabs>
                <w:tab w:val="left" w:pos="658"/>
              </w:tabs>
              <w:rPr>
                <w:rFonts w:cs="David"/>
                <w:sz w:val="20"/>
                <w:szCs w:val="20"/>
                <w:rtl/>
              </w:rPr>
            </w:pPr>
          </w:p>
          <w:p w14:paraId="31C4966F" w14:textId="77777777" w:rsidR="00E83AF0" w:rsidRPr="006B4CF1" w:rsidRDefault="00E83AF0" w:rsidP="00871C84">
            <w:pPr>
              <w:pStyle w:val="a8"/>
              <w:tabs>
                <w:tab w:val="left" w:pos="658"/>
              </w:tabs>
              <w:rPr>
                <w:rFonts w:cs="David"/>
                <w:sz w:val="20"/>
                <w:szCs w:val="20"/>
                <w:rtl/>
              </w:rPr>
            </w:pPr>
          </w:p>
          <w:p w14:paraId="31C49670" w14:textId="77777777" w:rsidR="00E83AF0" w:rsidRPr="006B4CF1" w:rsidRDefault="00E83AF0"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671" w14:textId="77777777" w:rsidR="00E83AF0" w:rsidRPr="006B4CF1" w:rsidRDefault="00E83AF0"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672" w14:textId="77777777" w:rsidR="00E83AF0" w:rsidRPr="006C660D" w:rsidRDefault="00D459B4" w:rsidP="00871C84">
            <w:pPr>
              <w:pStyle w:val="a8"/>
              <w:tabs>
                <w:tab w:val="left" w:pos="658"/>
              </w:tabs>
              <w:jc w:val="left"/>
              <w:rPr>
                <w:rFonts w:cs="David"/>
                <w:sz w:val="20"/>
                <w:szCs w:val="20"/>
                <w:rtl/>
              </w:rPr>
            </w:pPr>
            <w:r w:rsidRPr="006C660D">
              <w:rPr>
                <w:rFonts w:cs="David" w:hint="cs"/>
                <w:sz w:val="20"/>
                <w:szCs w:val="20"/>
                <w:rtl/>
              </w:rPr>
              <w:t>חובה שברשות הספק יהיו 100 מחסומים לפחות</w:t>
            </w:r>
          </w:p>
        </w:tc>
      </w:tr>
      <w:tr w:rsidR="006C660D" w:rsidRPr="006C660D" w14:paraId="31C49683" w14:textId="77777777" w:rsidTr="00871C84">
        <w:tc>
          <w:tcPr>
            <w:tcW w:w="567" w:type="dxa"/>
          </w:tcPr>
          <w:p w14:paraId="31C49674" w14:textId="77777777" w:rsidR="00E83AF0" w:rsidRPr="006B4CF1" w:rsidRDefault="00E83AF0" w:rsidP="00871C84">
            <w:pPr>
              <w:pStyle w:val="a8"/>
              <w:tabs>
                <w:tab w:val="left" w:pos="658"/>
              </w:tabs>
              <w:rPr>
                <w:rFonts w:cs="David"/>
                <w:b/>
                <w:bCs/>
                <w:sz w:val="20"/>
                <w:szCs w:val="20"/>
                <w:rtl/>
              </w:rPr>
            </w:pPr>
            <w:r w:rsidRPr="006B4CF1">
              <w:rPr>
                <w:rFonts w:cs="David" w:hint="cs"/>
                <w:b/>
                <w:bCs/>
                <w:sz w:val="20"/>
                <w:szCs w:val="20"/>
                <w:rtl/>
              </w:rPr>
              <w:t>5</w:t>
            </w:r>
          </w:p>
        </w:tc>
        <w:tc>
          <w:tcPr>
            <w:tcW w:w="1560" w:type="dxa"/>
          </w:tcPr>
          <w:p w14:paraId="31C49675" w14:textId="77777777" w:rsidR="006B4CF1" w:rsidRDefault="006B4CF1" w:rsidP="00871C84">
            <w:pPr>
              <w:pStyle w:val="a8"/>
              <w:tabs>
                <w:tab w:val="left" w:pos="658"/>
              </w:tabs>
              <w:jc w:val="left"/>
              <w:rPr>
                <w:rFonts w:cs="David"/>
                <w:sz w:val="20"/>
                <w:szCs w:val="20"/>
                <w:rtl/>
              </w:rPr>
            </w:pPr>
          </w:p>
          <w:p w14:paraId="31C49676" w14:textId="77777777" w:rsidR="00E83AF0" w:rsidRPr="006B4CF1" w:rsidRDefault="00D459B4" w:rsidP="00871C84">
            <w:pPr>
              <w:pStyle w:val="a8"/>
              <w:tabs>
                <w:tab w:val="left" w:pos="658"/>
              </w:tabs>
              <w:jc w:val="left"/>
              <w:rPr>
                <w:rFonts w:cs="David"/>
                <w:sz w:val="20"/>
                <w:szCs w:val="20"/>
                <w:rtl/>
              </w:rPr>
            </w:pPr>
            <w:proofErr w:type="spellStart"/>
            <w:r w:rsidRPr="006B4CF1">
              <w:rPr>
                <w:rFonts w:cs="David" w:hint="cs"/>
                <w:sz w:val="20"/>
                <w:szCs w:val="20"/>
                <w:rtl/>
              </w:rPr>
              <w:t>ליירים</w:t>
            </w:r>
            <w:proofErr w:type="spellEnd"/>
            <w:r w:rsidRPr="006B4CF1">
              <w:rPr>
                <w:rFonts w:cs="David" w:hint="cs"/>
                <w:sz w:val="20"/>
                <w:szCs w:val="20"/>
                <w:rtl/>
              </w:rPr>
              <w:t xml:space="preserve"> (פיגום מדגם אירופאי) במידות וגדלים שונים</w:t>
            </w:r>
          </w:p>
        </w:tc>
        <w:tc>
          <w:tcPr>
            <w:tcW w:w="1134" w:type="dxa"/>
          </w:tcPr>
          <w:p w14:paraId="31C49677" w14:textId="77777777" w:rsidR="00E83AF0" w:rsidRPr="006B4CF1" w:rsidRDefault="00D459B4" w:rsidP="00871C84">
            <w:pPr>
              <w:pStyle w:val="a8"/>
              <w:tabs>
                <w:tab w:val="left" w:pos="658"/>
              </w:tabs>
              <w:rPr>
                <w:rFonts w:cs="David"/>
                <w:sz w:val="20"/>
                <w:szCs w:val="20"/>
                <w:rtl/>
              </w:rPr>
            </w:pPr>
            <w:r w:rsidRPr="006B4CF1">
              <w:rPr>
                <w:rFonts w:cs="David" w:hint="cs"/>
                <w:sz w:val="20"/>
                <w:szCs w:val="20"/>
                <w:rtl/>
              </w:rPr>
              <w:t>מטר רץ</w:t>
            </w:r>
          </w:p>
        </w:tc>
        <w:tc>
          <w:tcPr>
            <w:tcW w:w="992" w:type="dxa"/>
          </w:tcPr>
          <w:p w14:paraId="31C49678" w14:textId="77777777" w:rsidR="00E83AF0" w:rsidRPr="006B4CF1" w:rsidRDefault="00D459B4" w:rsidP="00871C84">
            <w:pPr>
              <w:pStyle w:val="a8"/>
              <w:tabs>
                <w:tab w:val="left" w:pos="658"/>
              </w:tabs>
              <w:rPr>
                <w:rFonts w:cs="David"/>
                <w:sz w:val="20"/>
                <w:szCs w:val="20"/>
                <w:rtl/>
              </w:rPr>
            </w:pPr>
            <w:r w:rsidRPr="006B4CF1">
              <w:rPr>
                <w:rFonts w:cs="David" w:hint="cs"/>
                <w:sz w:val="20"/>
                <w:szCs w:val="20"/>
                <w:rtl/>
              </w:rPr>
              <w:t>1,000</w:t>
            </w:r>
          </w:p>
        </w:tc>
        <w:tc>
          <w:tcPr>
            <w:tcW w:w="1559" w:type="dxa"/>
          </w:tcPr>
          <w:p w14:paraId="31C49679" w14:textId="77777777" w:rsidR="00E83AF0" w:rsidRPr="006B4CF1" w:rsidRDefault="00E83AF0" w:rsidP="00871C84">
            <w:pPr>
              <w:pStyle w:val="a8"/>
              <w:tabs>
                <w:tab w:val="left" w:pos="658"/>
              </w:tabs>
              <w:rPr>
                <w:rFonts w:cs="David"/>
                <w:sz w:val="20"/>
                <w:szCs w:val="20"/>
                <w:rtl/>
              </w:rPr>
            </w:pPr>
          </w:p>
          <w:p w14:paraId="31C4967A" w14:textId="77777777" w:rsidR="00E83AF0" w:rsidRPr="006B4CF1" w:rsidRDefault="00E83AF0" w:rsidP="00871C84">
            <w:pPr>
              <w:pStyle w:val="a8"/>
              <w:tabs>
                <w:tab w:val="left" w:pos="658"/>
              </w:tabs>
              <w:rPr>
                <w:rFonts w:cs="David"/>
                <w:sz w:val="20"/>
                <w:szCs w:val="20"/>
                <w:rtl/>
              </w:rPr>
            </w:pPr>
          </w:p>
          <w:p w14:paraId="31C4967B" w14:textId="77777777" w:rsidR="00E83AF0" w:rsidRPr="006B4CF1" w:rsidRDefault="00E83AF0" w:rsidP="00871C84">
            <w:pPr>
              <w:pStyle w:val="a8"/>
              <w:tabs>
                <w:tab w:val="left" w:pos="658"/>
              </w:tabs>
              <w:rPr>
                <w:rFonts w:cs="David"/>
                <w:sz w:val="20"/>
                <w:szCs w:val="20"/>
                <w:rtl/>
              </w:rPr>
            </w:pPr>
          </w:p>
          <w:p w14:paraId="31C4967C" w14:textId="77777777" w:rsidR="00E83AF0" w:rsidRPr="006B4CF1" w:rsidRDefault="00E83AF0"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67D" w14:textId="77777777" w:rsidR="00E83AF0" w:rsidRPr="006B4CF1" w:rsidRDefault="00E83AF0" w:rsidP="00871C84">
            <w:pPr>
              <w:pStyle w:val="a8"/>
              <w:tabs>
                <w:tab w:val="left" w:pos="658"/>
              </w:tabs>
              <w:rPr>
                <w:rFonts w:cs="David"/>
                <w:sz w:val="20"/>
                <w:szCs w:val="20"/>
                <w:rtl/>
              </w:rPr>
            </w:pPr>
          </w:p>
          <w:p w14:paraId="31C4967E" w14:textId="77777777" w:rsidR="00E83AF0" w:rsidRPr="006B4CF1" w:rsidRDefault="00E83AF0" w:rsidP="00871C84">
            <w:pPr>
              <w:pStyle w:val="a8"/>
              <w:tabs>
                <w:tab w:val="left" w:pos="658"/>
              </w:tabs>
              <w:rPr>
                <w:rFonts w:cs="David"/>
                <w:sz w:val="20"/>
                <w:szCs w:val="20"/>
                <w:rtl/>
              </w:rPr>
            </w:pPr>
          </w:p>
          <w:p w14:paraId="31C4967F" w14:textId="77777777" w:rsidR="00E83AF0" w:rsidRPr="006B4CF1" w:rsidRDefault="00E83AF0" w:rsidP="00871C84">
            <w:pPr>
              <w:pStyle w:val="a8"/>
              <w:tabs>
                <w:tab w:val="left" w:pos="658"/>
              </w:tabs>
              <w:rPr>
                <w:rFonts w:cs="David"/>
                <w:sz w:val="20"/>
                <w:szCs w:val="20"/>
                <w:rtl/>
              </w:rPr>
            </w:pPr>
          </w:p>
          <w:p w14:paraId="31C49680" w14:textId="77777777" w:rsidR="00E83AF0" w:rsidRPr="006B4CF1" w:rsidRDefault="00E83AF0"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681" w14:textId="77777777" w:rsidR="00E83AF0" w:rsidRPr="006B4CF1" w:rsidRDefault="00E83AF0"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682" w14:textId="344E7507" w:rsidR="00B112F0" w:rsidRPr="006C660D" w:rsidRDefault="00D459B4" w:rsidP="00871C84">
            <w:pPr>
              <w:pStyle w:val="a8"/>
              <w:tabs>
                <w:tab w:val="left" w:pos="658"/>
              </w:tabs>
              <w:jc w:val="left"/>
              <w:rPr>
                <w:rFonts w:cs="David"/>
                <w:sz w:val="20"/>
                <w:szCs w:val="20"/>
                <w:rtl/>
              </w:rPr>
            </w:pPr>
            <w:proofErr w:type="spellStart"/>
            <w:r w:rsidRPr="006C660D">
              <w:rPr>
                <w:rFonts w:cs="David" w:hint="cs"/>
                <w:sz w:val="20"/>
                <w:szCs w:val="20"/>
                <w:rtl/>
              </w:rPr>
              <w:t>לייר</w:t>
            </w:r>
            <w:proofErr w:type="spellEnd"/>
            <w:r w:rsidRPr="006C660D">
              <w:rPr>
                <w:rFonts w:cs="David" w:hint="cs"/>
                <w:sz w:val="20"/>
                <w:szCs w:val="20"/>
                <w:rtl/>
              </w:rPr>
              <w:t xml:space="preserve"> תיקני, בכל צינור </w:t>
            </w:r>
            <w:r w:rsidRPr="006C660D">
              <w:rPr>
                <w:rFonts w:cs="David"/>
                <w:sz w:val="20"/>
                <w:szCs w:val="20"/>
                <w:rtl/>
              </w:rPr>
              <w:t>–</w:t>
            </w:r>
            <w:r w:rsidRPr="006C660D">
              <w:rPr>
                <w:rFonts w:cs="David" w:hint="cs"/>
                <w:sz w:val="20"/>
                <w:szCs w:val="20"/>
                <w:rtl/>
              </w:rPr>
              <w:t xml:space="preserve"> 8 חורים הכולל סימן תו תקן. חובה שברשות הספק יהיו 500 מטר רץ לפחות. נדרש להציג אישור בונה פיגומים בתוקף</w:t>
            </w:r>
            <w:del w:id="38" w:author="שני אלמליח" w:date="2017-09-11T16:42:00Z">
              <w:r w:rsidRPr="006C660D" w:rsidDel="00B112F0">
                <w:rPr>
                  <w:rFonts w:cs="David" w:hint="cs"/>
                  <w:sz w:val="20"/>
                  <w:szCs w:val="20"/>
                  <w:rtl/>
                </w:rPr>
                <w:delText>.</w:delText>
              </w:r>
            </w:del>
            <w:ins w:id="39" w:author="שני אלמליח" w:date="2017-09-11T16:42:00Z">
              <w:r w:rsidR="00B112F0">
                <w:rPr>
                  <w:rFonts w:cs="David" w:hint="cs"/>
                  <w:sz w:val="20"/>
                  <w:szCs w:val="20"/>
                  <w:rtl/>
                </w:rPr>
                <w:t xml:space="preserve"> </w:t>
              </w:r>
            </w:ins>
          </w:p>
        </w:tc>
      </w:tr>
      <w:tr w:rsidR="006C660D" w:rsidRPr="006C660D" w14:paraId="31C49693" w14:textId="77777777" w:rsidTr="00871C84">
        <w:tc>
          <w:tcPr>
            <w:tcW w:w="567" w:type="dxa"/>
          </w:tcPr>
          <w:p w14:paraId="31C49684" w14:textId="77777777" w:rsidR="00E83AF0" w:rsidRPr="006B4CF1" w:rsidRDefault="00E83AF0" w:rsidP="00871C84">
            <w:pPr>
              <w:pStyle w:val="a8"/>
              <w:tabs>
                <w:tab w:val="left" w:pos="658"/>
              </w:tabs>
              <w:rPr>
                <w:rFonts w:cs="David"/>
                <w:b/>
                <w:bCs/>
                <w:sz w:val="20"/>
                <w:szCs w:val="20"/>
                <w:rtl/>
              </w:rPr>
            </w:pPr>
            <w:r w:rsidRPr="006B4CF1">
              <w:rPr>
                <w:rFonts w:cs="David" w:hint="cs"/>
                <w:b/>
                <w:bCs/>
                <w:sz w:val="20"/>
                <w:szCs w:val="20"/>
                <w:rtl/>
              </w:rPr>
              <w:t>6</w:t>
            </w:r>
          </w:p>
        </w:tc>
        <w:tc>
          <w:tcPr>
            <w:tcW w:w="1560" w:type="dxa"/>
          </w:tcPr>
          <w:p w14:paraId="31C49685" w14:textId="77777777" w:rsidR="006B4CF1" w:rsidRDefault="006B4CF1" w:rsidP="00871C84">
            <w:pPr>
              <w:pStyle w:val="a8"/>
              <w:tabs>
                <w:tab w:val="left" w:pos="658"/>
              </w:tabs>
              <w:jc w:val="left"/>
              <w:rPr>
                <w:rFonts w:cs="David"/>
                <w:sz w:val="20"/>
                <w:szCs w:val="20"/>
                <w:rtl/>
              </w:rPr>
            </w:pPr>
          </w:p>
          <w:p w14:paraId="31C49686" w14:textId="77777777" w:rsidR="00E83AF0" w:rsidRPr="006B4CF1" w:rsidRDefault="00D459B4" w:rsidP="00871C84">
            <w:pPr>
              <w:pStyle w:val="a8"/>
              <w:tabs>
                <w:tab w:val="left" w:pos="658"/>
              </w:tabs>
              <w:jc w:val="left"/>
              <w:rPr>
                <w:rFonts w:cs="David"/>
                <w:sz w:val="20"/>
                <w:szCs w:val="20"/>
                <w:rtl/>
              </w:rPr>
            </w:pPr>
            <w:r w:rsidRPr="00880891">
              <w:rPr>
                <w:rFonts w:cs="David" w:hint="cs"/>
                <w:sz w:val="20"/>
                <w:szCs w:val="20"/>
                <w:rtl/>
              </w:rPr>
              <w:t xml:space="preserve">בד יוטה לבידוד שטחים הכולל התקנה על גבי קונסטרוקציה </w:t>
            </w:r>
            <w:proofErr w:type="spellStart"/>
            <w:r w:rsidRPr="00880891">
              <w:rPr>
                <w:rFonts w:cs="David" w:hint="cs"/>
                <w:sz w:val="20"/>
                <w:szCs w:val="20"/>
                <w:rtl/>
              </w:rPr>
              <w:t>תיקנית</w:t>
            </w:r>
            <w:proofErr w:type="spellEnd"/>
            <w:r w:rsidRPr="00880891">
              <w:rPr>
                <w:rFonts w:cs="David" w:hint="cs"/>
                <w:sz w:val="20"/>
                <w:szCs w:val="20"/>
                <w:rtl/>
              </w:rPr>
              <w:t xml:space="preserve"> בגבהים של 2 מטר עד 6 מטר</w:t>
            </w:r>
          </w:p>
        </w:tc>
        <w:tc>
          <w:tcPr>
            <w:tcW w:w="1134" w:type="dxa"/>
          </w:tcPr>
          <w:p w14:paraId="31C49687" w14:textId="77777777" w:rsidR="00E83AF0" w:rsidRPr="006B4CF1" w:rsidRDefault="00D459B4" w:rsidP="00871C84">
            <w:pPr>
              <w:pStyle w:val="a8"/>
              <w:tabs>
                <w:tab w:val="left" w:pos="658"/>
              </w:tabs>
              <w:rPr>
                <w:rFonts w:cs="David"/>
                <w:sz w:val="20"/>
                <w:szCs w:val="20"/>
                <w:rtl/>
              </w:rPr>
            </w:pPr>
            <w:r w:rsidRPr="006B4CF1">
              <w:rPr>
                <w:rFonts w:cs="David" w:hint="cs"/>
                <w:sz w:val="20"/>
                <w:szCs w:val="20"/>
                <w:rtl/>
              </w:rPr>
              <w:t>מטר רץ</w:t>
            </w:r>
          </w:p>
        </w:tc>
        <w:tc>
          <w:tcPr>
            <w:tcW w:w="992" w:type="dxa"/>
          </w:tcPr>
          <w:p w14:paraId="31C49688" w14:textId="77777777" w:rsidR="00E83AF0" w:rsidRPr="006B4CF1" w:rsidRDefault="00D459B4" w:rsidP="00871C84">
            <w:pPr>
              <w:pStyle w:val="a8"/>
              <w:tabs>
                <w:tab w:val="left" w:pos="658"/>
              </w:tabs>
              <w:rPr>
                <w:rFonts w:cs="David"/>
                <w:sz w:val="20"/>
                <w:szCs w:val="20"/>
                <w:rtl/>
              </w:rPr>
            </w:pPr>
            <w:r w:rsidRPr="006B4CF1">
              <w:rPr>
                <w:rFonts w:cs="David" w:hint="cs"/>
                <w:sz w:val="20"/>
                <w:szCs w:val="20"/>
                <w:rtl/>
              </w:rPr>
              <w:t>30,000</w:t>
            </w:r>
          </w:p>
        </w:tc>
        <w:tc>
          <w:tcPr>
            <w:tcW w:w="1559" w:type="dxa"/>
          </w:tcPr>
          <w:p w14:paraId="31C49689" w14:textId="77777777" w:rsidR="00E83AF0" w:rsidRPr="006B4CF1" w:rsidRDefault="00E83AF0" w:rsidP="00871C84">
            <w:pPr>
              <w:pStyle w:val="a8"/>
              <w:tabs>
                <w:tab w:val="left" w:pos="658"/>
              </w:tabs>
              <w:rPr>
                <w:rFonts w:cs="David"/>
                <w:sz w:val="20"/>
                <w:szCs w:val="20"/>
                <w:rtl/>
              </w:rPr>
            </w:pPr>
          </w:p>
          <w:p w14:paraId="31C4968A" w14:textId="77777777" w:rsidR="00E83AF0" w:rsidRPr="006B4CF1" w:rsidRDefault="00E83AF0" w:rsidP="00871C84">
            <w:pPr>
              <w:pStyle w:val="a8"/>
              <w:tabs>
                <w:tab w:val="left" w:pos="658"/>
              </w:tabs>
              <w:rPr>
                <w:rFonts w:cs="David"/>
                <w:sz w:val="20"/>
                <w:szCs w:val="20"/>
                <w:rtl/>
              </w:rPr>
            </w:pPr>
          </w:p>
          <w:p w14:paraId="31C4968B" w14:textId="77777777" w:rsidR="00E83AF0" w:rsidRPr="006B4CF1" w:rsidRDefault="00E83AF0" w:rsidP="00871C84">
            <w:pPr>
              <w:pStyle w:val="a8"/>
              <w:tabs>
                <w:tab w:val="left" w:pos="658"/>
              </w:tabs>
              <w:rPr>
                <w:rFonts w:cs="David"/>
                <w:sz w:val="20"/>
                <w:szCs w:val="20"/>
                <w:rtl/>
              </w:rPr>
            </w:pPr>
          </w:p>
          <w:p w14:paraId="31C4968C" w14:textId="77777777" w:rsidR="00E83AF0" w:rsidRPr="006B4CF1" w:rsidRDefault="00E83AF0"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68D" w14:textId="77777777" w:rsidR="00E83AF0" w:rsidRPr="006B4CF1" w:rsidRDefault="00E83AF0" w:rsidP="00871C84">
            <w:pPr>
              <w:pStyle w:val="a8"/>
              <w:tabs>
                <w:tab w:val="left" w:pos="658"/>
              </w:tabs>
              <w:rPr>
                <w:rFonts w:cs="David"/>
                <w:sz w:val="20"/>
                <w:szCs w:val="20"/>
                <w:rtl/>
              </w:rPr>
            </w:pPr>
          </w:p>
          <w:p w14:paraId="31C4968E" w14:textId="77777777" w:rsidR="00E83AF0" w:rsidRPr="006B4CF1" w:rsidRDefault="00E83AF0" w:rsidP="00871C84">
            <w:pPr>
              <w:pStyle w:val="a8"/>
              <w:tabs>
                <w:tab w:val="left" w:pos="658"/>
              </w:tabs>
              <w:rPr>
                <w:rFonts w:cs="David"/>
                <w:sz w:val="20"/>
                <w:szCs w:val="20"/>
                <w:rtl/>
              </w:rPr>
            </w:pPr>
          </w:p>
          <w:p w14:paraId="31C4968F" w14:textId="77777777" w:rsidR="00E83AF0" w:rsidRPr="006B4CF1" w:rsidRDefault="00E83AF0" w:rsidP="00871C84">
            <w:pPr>
              <w:pStyle w:val="a8"/>
              <w:tabs>
                <w:tab w:val="left" w:pos="658"/>
              </w:tabs>
              <w:rPr>
                <w:rFonts w:cs="David"/>
                <w:sz w:val="20"/>
                <w:szCs w:val="20"/>
                <w:rtl/>
              </w:rPr>
            </w:pPr>
          </w:p>
          <w:p w14:paraId="31C49690" w14:textId="77777777" w:rsidR="00E83AF0" w:rsidRPr="006B4CF1" w:rsidRDefault="00E83AF0"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691" w14:textId="77777777" w:rsidR="00E83AF0" w:rsidRPr="006B4CF1" w:rsidRDefault="00E83AF0"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692" w14:textId="77777777" w:rsidR="00E83AF0" w:rsidRPr="006C660D" w:rsidRDefault="00D459B4" w:rsidP="00871C84">
            <w:pPr>
              <w:pStyle w:val="a8"/>
              <w:tabs>
                <w:tab w:val="left" w:pos="658"/>
              </w:tabs>
              <w:jc w:val="left"/>
              <w:rPr>
                <w:rFonts w:cs="David"/>
                <w:sz w:val="20"/>
                <w:szCs w:val="20"/>
                <w:rtl/>
              </w:rPr>
            </w:pPr>
            <w:r w:rsidRPr="006C660D">
              <w:rPr>
                <w:rFonts w:cs="David" w:hint="cs"/>
                <w:sz w:val="20"/>
                <w:szCs w:val="20"/>
                <w:rtl/>
              </w:rPr>
              <w:t xml:space="preserve">בד יוטה סינתטי חדש ולא משומש בצבעים לבן/כחול/ירוק על פי בחירת המזמין </w:t>
            </w:r>
            <w:r w:rsidRPr="006C660D">
              <w:rPr>
                <w:rFonts w:cs="David"/>
                <w:sz w:val="20"/>
                <w:szCs w:val="20"/>
                <w:rtl/>
              </w:rPr>
              <w:t>–</w:t>
            </w:r>
            <w:r w:rsidRPr="006C660D">
              <w:rPr>
                <w:rFonts w:cs="David" w:hint="cs"/>
                <w:sz w:val="20"/>
                <w:szCs w:val="20"/>
                <w:rtl/>
              </w:rPr>
              <w:t xml:space="preserve"> דגם 12/12. כולל </w:t>
            </w:r>
            <w:proofErr w:type="spellStart"/>
            <w:r w:rsidRPr="006C660D">
              <w:rPr>
                <w:rFonts w:cs="David" w:hint="cs"/>
                <w:sz w:val="20"/>
                <w:szCs w:val="20"/>
                <w:rtl/>
              </w:rPr>
              <w:t>העיגונים</w:t>
            </w:r>
            <w:proofErr w:type="spellEnd"/>
            <w:r w:rsidRPr="006C660D">
              <w:rPr>
                <w:rFonts w:cs="David" w:hint="cs"/>
                <w:sz w:val="20"/>
                <w:szCs w:val="20"/>
                <w:rtl/>
              </w:rPr>
              <w:t xml:space="preserve"> הנדרשים ע"פ חוק לרבות אישור מהנדס קונסטרוקציה</w:t>
            </w:r>
            <w:r w:rsidR="00501706" w:rsidRPr="006C660D">
              <w:rPr>
                <w:rFonts w:cs="David" w:hint="cs"/>
                <w:sz w:val="20"/>
                <w:szCs w:val="20"/>
                <w:rtl/>
              </w:rPr>
              <w:t xml:space="preserve"> כנדרש ע"פ כל דין</w:t>
            </w:r>
            <w:r w:rsidRPr="006C660D">
              <w:rPr>
                <w:rFonts w:cs="David" w:hint="cs"/>
                <w:sz w:val="20"/>
                <w:szCs w:val="20"/>
                <w:rtl/>
              </w:rPr>
              <w:t>.</w:t>
            </w:r>
          </w:p>
        </w:tc>
      </w:tr>
      <w:tr w:rsidR="006C660D" w:rsidRPr="006C660D" w14:paraId="31C496A3" w14:textId="77777777" w:rsidTr="00871C84">
        <w:tc>
          <w:tcPr>
            <w:tcW w:w="567" w:type="dxa"/>
          </w:tcPr>
          <w:p w14:paraId="31C49694" w14:textId="77777777" w:rsidR="00E83AF0" w:rsidRPr="006B4CF1" w:rsidRDefault="00E83AF0" w:rsidP="00871C84">
            <w:pPr>
              <w:pStyle w:val="a8"/>
              <w:tabs>
                <w:tab w:val="left" w:pos="658"/>
              </w:tabs>
              <w:rPr>
                <w:rFonts w:cs="David"/>
                <w:b/>
                <w:bCs/>
                <w:sz w:val="20"/>
                <w:szCs w:val="20"/>
                <w:rtl/>
              </w:rPr>
            </w:pPr>
            <w:r w:rsidRPr="006B4CF1">
              <w:rPr>
                <w:rFonts w:cs="David" w:hint="cs"/>
                <w:b/>
                <w:bCs/>
                <w:sz w:val="20"/>
                <w:szCs w:val="20"/>
                <w:rtl/>
              </w:rPr>
              <w:t>7</w:t>
            </w:r>
          </w:p>
        </w:tc>
        <w:tc>
          <w:tcPr>
            <w:tcW w:w="1560" w:type="dxa"/>
          </w:tcPr>
          <w:p w14:paraId="31C49695" w14:textId="77777777" w:rsidR="006B4CF1" w:rsidRDefault="006B4CF1" w:rsidP="00871C84">
            <w:pPr>
              <w:pStyle w:val="a8"/>
              <w:tabs>
                <w:tab w:val="left" w:pos="658"/>
              </w:tabs>
              <w:jc w:val="left"/>
              <w:rPr>
                <w:rFonts w:cs="David"/>
                <w:sz w:val="20"/>
                <w:szCs w:val="20"/>
                <w:rtl/>
              </w:rPr>
            </w:pPr>
          </w:p>
          <w:p w14:paraId="31C49696" w14:textId="77777777" w:rsidR="00E83AF0" w:rsidRPr="006B4CF1" w:rsidRDefault="00D459B4" w:rsidP="00871C84">
            <w:pPr>
              <w:pStyle w:val="a8"/>
              <w:tabs>
                <w:tab w:val="left" w:pos="658"/>
              </w:tabs>
              <w:jc w:val="left"/>
              <w:rPr>
                <w:rFonts w:cs="David"/>
                <w:sz w:val="20"/>
                <w:szCs w:val="20"/>
                <w:rtl/>
              </w:rPr>
            </w:pPr>
            <w:r w:rsidRPr="006B4CF1">
              <w:rPr>
                <w:rFonts w:cs="David" w:hint="cs"/>
                <w:sz w:val="20"/>
                <w:szCs w:val="20"/>
                <w:rtl/>
              </w:rPr>
              <w:t xml:space="preserve">מדרגות </w:t>
            </w:r>
            <w:proofErr w:type="spellStart"/>
            <w:r w:rsidRPr="006B4CF1">
              <w:rPr>
                <w:rFonts w:cs="David" w:hint="cs"/>
                <w:sz w:val="20"/>
                <w:szCs w:val="20"/>
                <w:rtl/>
              </w:rPr>
              <w:t>תיקניות</w:t>
            </w:r>
            <w:proofErr w:type="spellEnd"/>
            <w:r w:rsidRPr="006B4CF1">
              <w:rPr>
                <w:rFonts w:cs="David" w:hint="cs"/>
                <w:sz w:val="20"/>
                <w:szCs w:val="20"/>
                <w:rtl/>
              </w:rPr>
              <w:t xml:space="preserve"> הניתנות לניוד באורכים שונים כולל ציפוי לבד בצבעים </w:t>
            </w:r>
            <w:r w:rsidRPr="006B4CF1">
              <w:rPr>
                <w:rFonts w:cs="David" w:hint="cs"/>
                <w:sz w:val="20"/>
                <w:szCs w:val="20"/>
                <w:rtl/>
              </w:rPr>
              <w:lastRenderedPageBreak/>
              <w:t>שחור/כחול/אדום/אפור/חום ע"פ בחירת המזמין</w:t>
            </w:r>
          </w:p>
        </w:tc>
        <w:tc>
          <w:tcPr>
            <w:tcW w:w="1134" w:type="dxa"/>
          </w:tcPr>
          <w:p w14:paraId="31C49697" w14:textId="77777777" w:rsidR="00E83AF0" w:rsidRPr="006B4CF1" w:rsidRDefault="00D459B4" w:rsidP="00871C84">
            <w:pPr>
              <w:pStyle w:val="a8"/>
              <w:tabs>
                <w:tab w:val="left" w:pos="658"/>
              </w:tabs>
              <w:rPr>
                <w:rFonts w:cs="David"/>
                <w:sz w:val="20"/>
                <w:szCs w:val="20"/>
                <w:rtl/>
              </w:rPr>
            </w:pPr>
            <w:r w:rsidRPr="006B4CF1">
              <w:rPr>
                <w:rFonts w:cs="David" w:hint="cs"/>
                <w:sz w:val="20"/>
                <w:szCs w:val="20"/>
                <w:rtl/>
              </w:rPr>
              <w:lastRenderedPageBreak/>
              <w:t>מטר רבוע</w:t>
            </w:r>
          </w:p>
        </w:tc>
        <w:tc>
          <w:tcPr>
            <w:tcW w:w="992" w:type="dxa"/>
          </w:tcPr>
          <w:p w14:paraId="31C49698" w14:textId="77777777" w:rsidR="00E83AF0" w:rsidRPr="006B4CF1" w:rsidRDefault="00D459B4" w:rsidP="00871C84">
            <w:pPr>
              <w:pStyle w:val="a8"/>
              <w:tabs>
                <w:tab w:val="left" w:pos="658"/>
              </w:tabs>
              <w:rPr>
                <w:rFonts w:cs="David"/>
                <w:sz w:val="20"/>
                <w:szCs w:val="20"/>
                <w:rtl/>
              </w:rPr>
            </w:pPr>
            <w:r w:rsidRPr="006B4CF1">
              <w:rPr>
                <w:rFonts w:cs="David" w:hint="cs"/>
                <w:sz w:val="20"/>
                <w:szCs w:val="20"/>
                <w:rtl/>
              </w:rPr>
              <w:t>1,000</w:t>
            </w:r>
          </w:p>
        </w:tc>
        <w:tc>
          <w:tcPr>
            <w:tcW w:w="1559" w:type="dxa"/>
          </w:tcPr>
          <w:p w14:paraId="31C49699" w14:textId="77777777" w:rsidR="00E83AF0" w:rsidRPr="006B4CF1" w:rsidRDefault="00E83AF0" w:rsidP="00871C84">
            <w:pPr>
              <w:pStyle w:val="a8"/>
              <w:tabs>
                <w:tab w:val="left" w:pos="658"/>
              </w:tabs>
              <w:rPr>
                <w:rFonts w:cs="David"/>
                <w:sz w:val="20"/>
                <w:szCs w:val="20"/>
                <w:rtl/>
              </w:rPr>
            </w:pPr>
          </w:p>
          <w:p w14:paraId="31C4969A" w14:textId="77777777" w:rsidR="00E83AF0" w:rsidRPr="006B4CF1" w:rsidRDefault="00E83AF0" w:rsidP="00871C84">
            <w:pPr>
              <w:pStyle w:val="a8"/>
              <w:tabs>
                <w:tab w:val="left" w:pos="658"/>
              </w:tabs>
              <w:rPr>
                <w:rFonts w:cs="David"/>
                <w:sz w:val="20"/>
                <w:szCs w:val="20"/>
                <w:rtl/>
              </w:rPr>
            </w:pPr>
          </w:p>
          <w:p w14:paraId="31C4969B" w14:textId="77777777" w:rsidR="00E83AF0" w:rsidRPr="006B4CF1" w:rsidRDefault="00E83AF0" w:rsidP="00871C84">
            <w:pPr>
              <w:pStyle w:val="a8"/>
              <w:tabs>
                <w:tab w:val="left" w:pos="658"/>
              </w:tabs>
              <w:rPr>
                <w:rFonts w:cs="David"/>
                <w:sz w:val="20"/>
                <w:szCs w:val="20"/>
                <w:rtl/>
              </w:rPr>
            </w:pPr>
          </w:p>
          <w:p w14:paraId="31C4969C" w14:textId="77777777" w:rsidR="00E83AF0" w:rsidRPr="006B4CF1" w:rsidRDefault="00E83AF0"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69D" w14:textId="77777777" w:rsidR="00E83AF0" w:rsidRPr="006B4CF1" w:rsidRDefault="00E83AF0" w:rsidP="00871C84">
            <w:pPr>
              <w:pStyle w:val="a8"/>
              <w:tabs>
                <w:tab w:val="left" w:pos="658"/>
              </w:tabs>
              <w:rPr>
                <w:rFonts w:cs="David"/>
                <w:sz w:val="20"/>
                <w:szCs w:val="20"/>
                <w:rtl/>
              </w:rPr>
            </w:pPr>
          </w:p>
          <w:p w14:paraId="31C4969E" w14:textId="77777777" w:rsidR="00E83AF0" w:rsidRPr="006B4CF1" w:rsidRDefault="00E83AF0" w:rsidP="00871C84">
            <w:pPr>
              <w:pStyle w:val="a8"/>
              <w:tabs>
                <w:tab w:val="left" w:pos="658"/>
              </w:tabs>
              <w:rPr>
                <w:rFonts w:cs="David"/>
                <w:sz w:val="20"/>
                <w:szCs w:val="20"/>
                <w:rtl/>
              </w:rPr>
            </w:pPr>
          </w:p>
          <w:p w14:paraId="31C4969F" w14:textId="77777777" w:rsidR="00E83AF0" w:rsidRPr="006B4CF1" w:rsidRDefault="00E83AF0" w:rsidP="00871C84">
            <w:pPr>
              <w:pStyle w:val="a8"/>
              <w:tabs>
                <w:tab w:val="left" w:pos="658"/>
              </w:tabs>
              <w:rPr>
                <w:rFonts w:cs="David"/>
                <w:sz w:val="20"/>
                <w:szCs w:val="20"/>
                <w:rtl/>
              </w:rPr>
            </w:pPr>
          </w:p>
          <w:p w14:paraId="31C496A0" w14:textId="77777777" w:rsidR="00E83AF0" w:rsidRPr="006B4CF1" w:rsidRDefault="00E83AF0"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6A1" w14:textId="77777777" w:rsidR="00E83AF0" w:rsidRPr="006B4CF1" w:rsidRDefault="00E83AF0"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6A2" w14:textId="77777777" w:rsidR="00E83AF0" w:rsidRPr="006C660D" w:rsidRDefault="00D459B4" w:rsidP="00871C84">
            <w:pPr>
              <w:pStyle w:val="a8"/>
              <w:tabs>
                <w:tab w:val="left" w:pos="658"/>
              </w:tabs>
              <w:jc w:val="left"/>
              <w:rPr>
                <w:rFonts w:cs="David"/>
                <w:sz w:val="20"/>
                <w:szCs w:val="20"/>
                <w:rtl/>
              </w:rPr>
            </w:pPr>
            <w:r w:rsidRPr="006C660D">
              <w:rPr>
                <w:rFonts w:cs="David" w:hint="cs"/>
                <w:sz w:val="20"/>
                <w:szCs w:val="20"/>
                <w:rtl/>
              </w:rPr>
              <w:t xml:space="preserve">אורכים ורוחב משתנה בהתאם לדרישת המזמין, מדרגות </w:t>
            </w:r>
            <w:proofErr w:type="spellStart"/>
            <w:r w:rsidRPr="006C660D">
              <w:rPr>
                <w:rFonts w:cs="David" w:hint="cs"/>
                <w:sz w:val="20"/>
                <w:szCs w:val="20"/>
                <w:rtl/>
              </w:rPr>
              <w:t>תיקניות</w:t>
            </w:r>
            <w:proofErr w:type="spellEnd"/>
            <w:r w:rsidRPr="006C660D">
              <w:rPr>
                <w:rFonts w:cs="David" w:hint="cs"/>
                <w:sz w:val="20"/>
                <w:szCs w:val="20"/>
                <w:rtl/>
              </w:rPr>
              <w:t xml:space="preserve"> לרבות מעקה מקובע ע"פ התקן כולל </w:t>
            </w:r>
            <w:proofErr w:type="spellStart"/>
            <w:r w:rsidRPr="006C660D">
              <w:rPr>
                <w:rFonts w:cs="David" w:hint="cs"/>
                <w:sz w:val="20"/>
                <w:szCs w:val="20"/>
                <w:rtl/>
              </w:rPr>
              <w:lastRenderedPageBreak/>
              <w:t>העיגונים</w:t>
            </w:r>
            <w:proofErr w:type="spellEnd"/>
            <w:r w:rsidRPr="006C660D">
              <w:rPr>
                <w:rFonts w:cs="David" w:hint="cs"/>
                <w:sz w:val="20"/>
                <w:szCs w:val="20"/>
                <w:rtl/>
              </w:rPr>
              <w:t xml:space="preserve"> הנדרשים ע"פ חוק לרבות אישורי מהנדס קונסטרוקציה</w:t>
            </w:r>
            <w:r w:rsidR="00501706" w:rsidRPr="006C660D">
              <w:rPr>
                <w:rFonts w:cs="David" w:hint="cs"/>
                <w:sz w:val="20"/>
                <w:szCs w:val="20"/>
                <w:rtl/>
              </w:rPr>
              <w:t xml:space="preserve"> כנדרש ע"פ דין</w:t>
            </w:r>
            <w:r w:rsidRPr="006C660D">
              <w:rPr>
                <w:rFonts w:cs="David" w:hint="cs"/>
                <w:sz w:val="20"/>
                <w:szCs w:val="20"/>
                <w:rtl/>
              </w:rPr>
              <w:t>.</w:t>
            </w:r>
          </w:p>
        </w:tc>
      </w:tr>
      <w:tr w:rsidR="006C660D" w:rsidRPr="006C660D" w14:paraId="31C496B3" w14:textId="77777777" w:rsidTr="00871C84">
        <w:tc>
          <w:tcPr>
            <w:tcW w:w="567" w:type="dxa"/>
          </w:tcPr>
          <w:p w14:paraId="31C496A4" w14:textId="77777777" w:rsidR="00D459B4" w:rsidRPr="006B4CF1" w:rsidRDefault="00D459B4" w:rsidP="00871C84">
            <w:pPr>
              <w:pStyle w:val="a8"/>
              <w:tabs>
                <w:tab w:val="left" w:pos="658"/>
              </w:tabs>
              <w:rPr>
                <w:rFonts w:cs="David"/>
                <w:b/>
                <w:bCs/>
                <w:sz w:val="20"/>
                <w:szCs w:val="20"/>
                <w:rtl/>
              </w:rPr>
            </w:pPr>
            <w:r w:rsidRPr="006B4CF1">
              <w:rPr>
                <w:rFonts w:cs="David" w:hint="cs"/>
                <w:b/>
                <w:bCs/>
                <w:sz w:val="20"/>
                <w:szCs w:val="20"/>
                <w:rtl/>
              </w:rPr>
              <w:lastRenderedPageBreak/>
              <w:t>8</w:t>
            </w:r>
          </w:p>
        </w:tc>
        <w:tc>
          <w:tcPr>
            <w:tcW w:w="1560" w:type="dxa"/>
          </w:tcPr>
          <w:p w14:paraId="31C496A5" w14:textId="77777777" w:rsidR="006B4CF1" w:rsidRDefault="006B4CF1" w:rsidP="00871C84">
            <w:pPr>
              <w:pStyle w:val="a8"/>
              <w:tabs>
                <w:tab w:val="left" w:pos="658"/>
              </w:tabs>
              <w:jc w:val="left"/>
              <w:rPr>
                <w:rFonts w:cs="David"/>
                <w:sz w:val="20"/>
                <w:szCs w:val="20"/>
                <w:rtl/>
              </w:rPr>
            </w:pPr>
          </w:p>
          <w:p w14:paraId="31C496A6" w14:textId="77777777" w:rsidR="00D459B4" w:rsidRPr="006B4CF1" w:rsidRDefault="00D459B4" w:rsidP="00871C84">
            <w:pPr>
              <w:pStyle w:val="a8"/>
              <w:tabs>
                <w:tab w:val="left" w:pos="658"/>
              </w:tabs>
              <w:jc w:val="left"/>
              <w:rPr>
                <w:rFonts w:cs="David"/>
                <w:sz w:val="20"/>
                <w:szCs w:val="20"/>
                <w:rtl/>
              </w:rPr>
            </w:pPr>
            <w:r w:rsidRPr="006B4CF1">
              <w:rPr>
                <w:rFonts w:cs="David" w:hint="cs"/>
                <w:sz w:val="20"/>
                <w:szCs w:val="20"/>
                <w:rtl/>
              </w:rPr>
              <w:t>במות בגבהים משתנים, מפולסות ע"פ הצורך ובהתאם לתנאי השטח כולל ציפוי לבד בצבעים שחור/כחול/אדום/אפור/חום ע"פ בחירת המזמין</w:t>
            </w:r>
          </w:p>
        </w:tc>
        <w:tc>
          <w:tcPr>
            <w:tcW w:w="1134" w:type="dxa"/>
          </w:tcPr>
          <w:p w14:paraId="31C496A7" w14:textId="77777777" w:rsidR="00D459B4" w:rsidRPr="006B4CF1" w:rsidRDefault="00D459B4" w:rsidP="00871C84">
            <w:pPr>
              <w:pStyle w:val="a8"/>
              <w:tabs>
                <w:tab w:val="left" w:pos="658"/>
              </w:tabs>
              <w:rPr>
                <w:rFonts w:cs="David"/>
                <w:sz w:val="20"/>
                <w:szCs w:val="20"/>
                <w:rtl/>
              </w:rPr>
            </w:pPr>
            <w:r w:rsidRPr="006B4CF1">
              <w:rPr>
                <w:rFonts w:cs="David" w:hint="cs"/>
                <w:sz w:val="20"/>
                <w:szCs w:val="20"/>
                <w:rtl/>
              </w:rPr>
              <w:t>מטר רבוע</w:t>
            </w:r>
          </w:p>
        </w:tc>
        <w:tc>
          <w:tcPr>
            <w:tcW w:w="992" w:type="dxa"/>
          </w:tcPr>
          <w:p w14:paraId="31C496A8" w14:textId="77777777" w:rsidR="00D459B4" w:rsidRPr="006B4CF1" w:rsidRDefault="00D459B4" w:rsidP="00871C84">
            <w:pPr>
              <w:pStyle w:val="a8"/>
              <w:tabs>
                <w:tab w:val="left" w:pos="658"/>
              </w:tabs>
              <w:rPr>
                <w:rFonts w:cs="David"/>
                <w:sz w:val="20"/>
                <w:szCs w:val="20"/>
                <w:rtl/>
              </w:rPr>
            </w:pPr>
            <w:r w:rsidRPr="006B4CF1">
              <w:rPr>
                <w:rFonts w:cs="David" w:hint="cs"/>
                <w:sz w:val="20"/>
                <w:szCs w:val="20"/>
                <w:rtl/>
              </w:rPr>
              <w:t>2,500</w:t>
            </w:r>
          </w:p>
        </w:tc>
        <w:tc>
          <w:tcPr>
            <w:tcW w:w="1559" w:type="dxa"/>
          </w:tcPr>
          <w:p w14:paraId="31C496A9" w14:textId="77777777" w:rsidR="00D459B4" w:rsidRPr="006B4CF1" w:rsidRDefault="00D459B4" w:rsidP="00871C84">
            <w:pPr>
              <w:pStyle w:val="a8"/>
              <w:tabs>
                <w:tab w:val="left" w:pos="658"/>
              </w:tabs>
              <w:rPr>
                <w:rFonts w:cs="David"/>
                <w:sz w:val="20"/>
                <w:szCs w:val="20"/>
                <w:rtl/>
              </w:rPr>
            </w:pPr>
          </w:p>
          <w:p w14:paraId="31C496AA" w14:textId="77777777" w:rsidR="00D459B4" w:rsidRPr="006B4CF1" w:rsidRDefault="00D459B4" w:rsidP="00871C84">
            <w:pPr>
              <w:pStyle w:val="a8"/>
              <w:tabs>
                <w:tab w:val="left" w:pos="658"/>
              </w:tabs>
              <w:rPr>
                <w:rFonts w:cs="David"/>
                <w:sz w:val="20"/>
                <w:szCs w:val="20"/>
                <w:rtl/>
              </w:rPr>
            </w:pPr>
          </w:p>
          <w:p w14:paraId="31C496AB" w14:textId="77777777" w:rsidR="00D459B4" w:rsidRPr="006B4CF1" w:rsidRDefault="00D459B4" w:rsidP="00871C84">
            <w:pPr>
              <w:pStyle w:val="a8"/>
              <w:tabs>
                <w:tab w:val="left" w:pos="658"/>
              </w:tabs>
              <w:rPr>
                <w:rFonts w:cs="David"/>
                <w:sz w:val="20"/>
                <w:szCs w:val="20"/>
                <w:rtl/>
              </w:rPr>
            </w:pPr>
          </w:p>
          <w:p w14:paraId="31C496AC" w14:textId="77777777" w:rsidR="00D459B4" w:rsidRPr="006B4CF1" w:rsidRDefault="00D459B4"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6AD" w14:textId="77777777" w:rsidR="00D459B4" w:rsidRPr="006B4CF1" w:rsidRDefault="00D459B4" w:rsidP="00871C84">
            <w:pPr>
              <w:pStyle w:val="a8"/>
              <w:tabs>
                <w:tab w:val="left" w:pos="658"/>
              </w:tabs>
              <w:rPr>
                <w:rFonts w:cs="David"/>
                <w:sz w:val="20"/>
                <w:szCs w:val="20"/>
                <w:rtl/>
              </w:rPr>
            </w:pPr>
          </w:p>
          <w:p w14:paraId="31C496AE" w14:textId="77777777" w:rsidR="00D459B4" w:rsidRPr="006B4CF1" w:rsidRDefault="00D459B4" w:rsidP="00871C84">
            <w:pPr>
              <w:pStyle w:val="a8"/>
              <w:tabs>
                <w:tab w:val="left" w:pos="658"/>
              </w:tabs>
              <w:rPr>
                <w:rFonts w:cs="David"/>
                <w:sz w:val="20"/>
                <w:szCs w:val="20"/>
                <w:rtl/>
              </w:rPr>
            </w:pPr>
          </w:p>
          <w:p w14:paraId="31C496AF" w14:textId="77777777" w:rsidR="00D459B4" w:rsidRPr="006B4CF1" w:rsidRDefault="00D459B4" w:rsidP="00871C84">
            <w:pPr>
              <w:pStyle w:val="a8"/>
              <w:tabs>
                <w:tab w:val="left" w:pos="658"/>
              </w:tabs>
              <w:rPr>
                <w:rFonts w:cs="David"/>
                <w:sz w:val="20"/>
                <w:szCs w:val="20"/>
                <w:rtl/>
              </w:rPr>
            </w:pPr>
          </w:p>
          <w:p w14:paraId="31C496B0" w14:textId="77777777" w:rsidR="00D459B4" w:rsidRPr="006B4CF1" w:rsidRDefault="00D459B4"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6B1" w14:textId="77777777" w:rsidR="00D459B4" w:rsidRPr="006B4CF1" w:rsidRDefault="00D459B4"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6B2" w14:textId="77777777" w:rsidR="00D459B4" w:rsidRPr="006C660D" w:rsidRDefault="00D459B4" w:rsidP="00871C84">
            <w:pPr>
              <w:pStyle w:val="a8"/>
              <w:tabs>
                <w:tab w:val="left" w:pos="658"/>
              </w:tabs>
              <w:ind w:right="601"/>
              <w:jc w:val="left"/>
              <w:rPr>
                <w:rFonts w:cs="David"/>
                <w:sz w:val="20"/>
                <w:szCs w:val="20"/>
                <w:rtl/>
              </w:rPr>
            </w:pPr>
            <w:r w:rsidRPr="006C660D">
              <w:rPr>
                <w:rFonts w:cs="David" w:hint="cs"/>
                <w:sz w:val="20"/>
                <w:szCs w:val="20"/>
                <w:rtl/>
              </w:rPr>
              <w:t xml:space="preserve">אורכים ורוחב משתנה בהתאם לדרישות המזמין, במות </w:t>
            </w:r>
            <w:proofErr w:type="spellStart"/>
            <w:r w:rsidRPr="006C660D">
              <w:rPr>
                <w:rFonts w:cs="David" w:hint="cs"/>
                <w:sz w:val="20"/>
                <w:szCs w:val="20"/>
                <w:rtl/>
              </w:rPr>
              <w:t>תיקניות</w:t>
            </w:r>
            <w:proofErr w:type="spellEnd"/>
            <w:r w:rsidRPr="006C660D">
              <w:rPr>
                <w:rFonts w:cs="David" w:hint="cs"/>
                <w:sz w:val="20"/>
                <w:szCs w:val="20"/>
                <w:rtl/>
              </w:rPr>
              <w:t xml:space="preserve"> לרבות מעקה מקובע ותיקני, וכולל אישורי בטיחות/מהנדס קונסטרוקציה הנדרש ע"פ כל דין. חובה שלרשות הספק יהיה 1,000 מטר רבוע לפחות.</w:t>
            </w:r>
          </w:p>
        </w:tc>
      </w:tr>
      <w:tr w:rsidR="006C660D" w:rsidRPr="006C660D" w14:paraId="31C496C5" w14:textId="77777777" w:rsidTr="00871C84">
        <w:tc>
          <w:tcPr>
            <w:tcW w:w="567" w:type="dxa"/>
          </w:tcPr>
          <w:p w14:paraId="31C496B4" w14:textId="77777777" w:rsidR="00D459B4" w:rsidRPr="006B4CF1" w:rsidRDefault="00D459B4" w:rsidP="00871C84">
            <w:pPr>
              <w:pStyle w:val="a8"/>
              <w:tabs>
                <w:tab w:val="left" w:pos="658"/>
              </w:tabs>
              <w:rPr>
                <w:rFonts w:cs="David"/>
                <w:b/>
                <w:bCs/>
                <w:sz w:val="20"/>
                <w:szCs w:val="20"/>
                <w:rtl/>
              </w:rPr>
            </w:pPr>
            <w:r w:rsidRPr="006B4CF1">
              <w:rPr>
                <w:rFonts w:cs="David" w:hint="cs"/>
                <w:b/>
                <w:bCs/>
                <w:sz w:val="20"/>
                <w:szCs w:val="20"/>
                <w:rtl/>
              </w:rPr>
              <w:t>9</w:t>
            </w:r>
          </w:p>
        </w:tc>
        <w:tc>
          <w:tcPr>
            <w:tcW w:w="1560" w:type="dxa"/>
          </w:tcPr>
          <w:p w14:paraId="31C496B5" w14:textId="77777777" w:rsidR="006B4CF1" w:rsidRDefault="006B4CF1" w:rsidP="00871C84">
            <w:pPr>
              <w:pStyle w:val="a8"/>
              <w:tabs>
                <w:tab w:val="left" w:pos="658"/>
              </w:tabs>
              <w:jc w:val="left"/>
              <w:rPr>
                <w:rFonts w:cs="David"/>
                <w:sz w:val="20"/>
                <w:szCs w:val="20"/>
                <w:rtl/>
              </w:rPr>
            </w:pPr>
          </w:p>
          <w:p w14:paraId="31C496B6" w14:textId="77777777" w:rsidR="00D459B4" w:rsidRPr="006B4CF1" w:rsidRDefault="00904F62" w:rsidP="00871C84">
            <w:pPr>
              <w:pStyle w:val="a8"/>
              <w:tabs>
                <w:tab w:val="left" w:pos="658"/>
              </w:tabs>
              <w:jc w:val="left"/>
              <w:rPr>
                <w:rFonts w:cs="David"/>
                <w:sz w:val="20"/>
                <w:szCs w:val="20"/>
                <w:rtl/>
              </w:rPr>
            </w:pPr>
            <w:r w:rsidRPr="006B4CF1">
              <w:rPr>
                <w:rFonts w:cs="David" w:hint="cs"/>
                <w:sz w:val="20"/>
                <w:szCs w:val="20"/>
                <w:rtl/>
              </w:rPr>
              <w:t>לוחות עץ אורך 120 ס"מ על רוחב 240 ס"מ בעובי 18 מ"מ לפחות</w:t>
            </w:r>
          </w:p>
        </w:tc>
        <w:tc>
          <w:tcPr>
            <w:tcW w:w="1134" w:type="dxa"/>
          </w:tcPr>
          <w:p w14:paraId="31C496B7" w14:textId="77777777" w:rsidR="00D459B4" w:rsidRPr="006B4CF1" w:rsidRDefault="00904F62"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6B8" w14:textId="77777777" w:rsidR="00D459B4" w:rsidRPr="006B4CF1" w:rsidRDefault="00904F62" w:rsidP="00871C84">
            <w:pPr>
              <w:pStyle w:val="a8"/>
              <w:tabs>
                <w:tab w:val="left" w:pos="658"/>
              </w:tabs>
              <w:rPr>
                <w:rFonts w:cs="David"/>
                <w:sz w:val="20"/>
                <w:szCs w:val="20"/>
                <w:rtl/>
              </w:rPr>
            </w:pPr>
            <w:r w:rsidRPr="006B4CF1">
              <w:rPr>
                <w:rFonts w:cs="David" w:hint="cs"/>
                <w:sz w:val="20"/>
                <w:szCs w:val="20"/>
                <w:rtl/>
              </w:rPr>
              <w:t>50</w:t>
            </w:r>
          </w:p>
        </w:tc>
        <w:tc>
          <w:tcPr>
            <w:tcW w:w="1559" w:type="dxa"/>
          </w:tcPr>
          <w:p w14:paraId="31C496B9" w14:textId="77777777" w:rsidR="00D459B4" w:rsidRPr="006B4CF1" w:rsidRDefault="00D459B4" w:rsidP="00871C84">
            <w:pPr>
              <w:pStyle w:val="a8"/>
              <w:tabs>
                <w:tab w:val="left" w:pos="658"/>
              </w:tabs>
              <w:rPr>
                <w:rFonts w:cs="David"/>
                <w:sz w:val="20"/>
                <w:szCs w:val="20"/>
                <w:rtl/>
              </w:rPr>
            </w:pPr>
          </w:p>
          <w:p w14:paraId="31C496BA" w14:textId="77777777" w:rsidR="00D459B4" w:rsidRPr="006B4CF1" w:rsidRDefault="00D459B4" w:rsidP="00871C84">
            <w:pPr>
              <w:pStyle w:val="a8"/>
              <w:tabs>
                <w:tab w:val="left" w:pos="658"/>
              </w:tabs>
              <w:rPr>
                <w:rFonts w:cs="David"/>
                <w:sz w:val="20"/>
                <w:szCs w:val="20"/>
                <w:rtl/>
              </w:rPr>
            </w:pPr>
          </w:p>
          <w:p w14:paraId="31C496BB" w14:textId="77777777" w:rsidR="00D459B4" w:rsidRPr="006B4CF1" w:rsidRDefault="00D459B4" w:rsidP="00871C84">
            <w:pPr>
              <w:pStyle w:val="a8"/>
              <w:tabs>
                <w:tab w:val="left" w:pos="658"/>
              </w:tabs>
              <w:rPr>
                <w:rFonts w:cs="David"/>
                <w:sz w:val="20"/>
                <w:szCs w:val="20"/>
                <w:rtl/>
              </w:rPr>
            </w:pPr>
          </w:p>
          <w:p w14:paraId="31C496BC" w14:textId="77777777" w:rsidR="00D459B4" w:rsidRPr="006B4CF1" w:rsidRDefault="00D459B4"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6BD" w14:textId="77777777" w:rsidR="00D459B4" w:rsidRPr="006B4CF1" w:rsidRDefault="00D459B4" w:rsidP="00871C84">
            <w:pPr>
              <w:pStyle w:val="a8"/>
              <w:tabs>
                <w:tab w:val="left" w:pos="658"/>
              </w:tabs>
              <w:rPr>
                <w:rFonts w:cs="David"/>
                <w:sz w:val="20"/>
                <w:szCs w:val="20"/>
                <w:rtl/>
              </w:rPr>
            </w:pPr>
          </w:p>
          <w:p w14:paraId="31C496BE" w14:textId="77777777" w:rsidR="00D459B4" w:rsidRPr="006B4CF1" w:rsidRDefault="00D459B4" w:rsidP="00871C84">
            <w:pPr>
              <w:pStyle w:val="a8"/>
              <w:tabs>
                <w:tab w:val="left" w:pos="658"/>
              </w:tabs>
              <w:rPr>
                <w:rFonts w:cs="David"/>
                <w:sz w:val="20"/>
                <w:szCs w:val="20"/>
                <w:rtl/>
              </w:rPr>
            </w:pPr>
          </w:p>
          <w:p w14:paraId="31C496BF" w14:textId="77777777" w:rsidR="00D459B4" w:rsidRPr="006B4CF1" w:rsidRDefault="00D459B4" w:rsidP="00871C84">
            <w:pPr>
              <w:pStyle w:val="a8"/>
              <w:tabs>
                <w:tab w:val="left" w:pos="658"/>
              </w:tabs>
              <w:rPr>
                <w:rFonts w:cs="David"/>
                <w:sz w:val="20"/>
                <w:szCs w:val="20"/>
                <w:rtl/>
              </w:rPr>
            </w:pPr>
          </w:p>
          <w:p w14:paraId="31C496C0" w14:textId="77777777" w:rsidR="00D459B4" w:rsidRPr="006B4CF1" w:rsidRDefault="00D459B4"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6C1" w14:textId="77777777" w:rsidR="00D459B4" w:rsidRPr="006B4CF1" w:rsidRDefault="00D459B4"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14:paraId="31C496C2" w14:textId="77777777" w:rsidR="00D459B4" w:rsidRPr="006C660D" w:rsidRDefault="00D459B4" w:rsidP="00871C84">
            <w:pPr>
              <w:pStyle w:val="a8"/>
              <w:tabs>
                <w:tab w:val="left" w:pos="658"/>
              </w:tabs>
              <w:jc w:val="center"/>
              <w:rPr>
                <w:rFonts w:cs="David"/>
                <w:sz w:val="20"/>
                <w:szCs w:val="20"/>
                <w:rtl/>
              </w:rPr>
            </w:pPr>
          </w:p>
          <w:p w14:paraId="31C496C3" w14:textId="77777777" w:rsidR="00E27C73" w:rsidRPr="006C660D" w:rsidRDefault="00E27C73" w:rsidP="00871C84">
            <w:pPr>
              <w:pStyle w:val="a8"/>
              <w:tabs>
                <w:tab w:val="left" w:pos="658"/>
              </w:tabs>
              <w:jc w:val="center"/>
              <w:rPr>
                <w:rFonts w:cs="David"/>
                <w:sz w:val="20"/>
                <w:szCs w:val="20"/>
                <w:rtl/>
              </w:rPr>
            </w:pPr>
          </w:p>
          <w:p w14:paraId="31C496C4" w14:textId="77777777" w:rsidR="00E27C73" w:rsidRPr="006C660D" w:rsidRDefault="00E27C73" w:rsidP="00871C84">
            <w:pPr>
              <w:pStyle w:val="a8"/>
              <w:tabs>
                <w:tab w:val="left" w:pos="658"/>
              </w:tabs>
              <w:jc w:val="center"/>
              <w:rPr>
                <w:rFonts w:cs="David"/>
                <w:b/>
                <w:bCs/>
                <w:sz w:val="20"/>
                <w:szCs w:val="20"/>
                <w:rtl/>
              </w:rPr>
            </w:pPr>
          </w:p>
        </w:tc>
      </w:tr>
      <w:tr w:rsidR="006C660D" w:rsidRPr="006C660D" w14:paraId="31C496D7" w14:textId="77777777" w:rsidTr="00871C84">
        <w:tc>
          <w:tcPr>
            <w:tcW w:w="567" w:type="dxa"/>
          </w:tcPr>
          <w:p w14:paraId="31C496C6" w14:textId="77777777" w:rsidR="00D459B4" w:rsidRPr="006B4CF1" w:rsidRDefault="00D459B4" w:rsidP="00871C84">
            <w:pPr>
              <w:pStyle w:val="a8"/>
              <w:tabs>
                <w:tab w:val="left" w:pos="658"/>
              </w:tabs>
              <w:rPr>
                <w:rFonts w:cs="David"/>
                <w:b/>
                <w:bCs/>
                <w:sz w:val="20"/>
                <w:szCs w:val="20"/>
                <w:rtl/>
              </w:rPr>
            </w:pPr>
            <w:r w:rsidRPr="006B4CF1">
              <w:rPr>
                <w:rFonts w:cs="David" w:hint="cs"/>
                <w:b/>
                <w:bCs/>
                <w:sz w:val="20"/>
                <w:szCs w:val="20"/>
                <w:rtl/>
              </w:rPr>
              <w:t>10</w:t>
            </w:r>
          </w:p>
        </w:tc>
        <w:tc>
          <w:tcPr>
            <w:tcW w:w="1560" w:type="dxa"/>
          </w:tcPr>
          <w:p w14:paraId="31C496C7" w14:textId="77777777" w:rsidR="006B4CF1" w:rsidRDefault="006B4CF1" w:rsidP="00871C84">
            <w:pPr>
              <w:pStyle w:val="a8"/>
              <w:tabs>
                <w:tab w:val="left" w:pos="658"/>
              </w:tabs>
              <w:jc w:val="left"/>
              <w:rPr>
                <w:rFonts w:cs="David"/>
                <w:sz w:val="20"/>
                <w:szCs w:val="20"/>
                <w:rtl/>
              </w:rPr>
            </w:pPr>
          </w:p>
          <w:p w14:paraId="31C496C8" w14:textId="77777777" w:rsidR="00D459B4" w:rsidRPr="006B4CF1" w:rsidRDefault="00904F62" w:rsidP="00871C84">
            <w:pPr>
              <w:pStyle w:val="a8"/>
              <w:tabs>
                <w:tab w:val="left" w:pos="658"/>
              </w:tabs>
              <w:jc w:val="left"/>
              <w:rPr>
                <w:rFonts w:cs="David"/>
                <w:sz w:val="20"/>
                <w:szCs w:val="20"/>
                <w:rtl/>
              </w:rPr>
            </w:pPr>
            <w:r w:rsidRPr="00880891">
              <w:rPr>
                <w:rFonts w:cs="David" w:hint="cs"/>
                <w:sz w:val="20"/>
                <w:szCs w:val="20"/>
                <w:rtl/>
              </w:rPr>
              <w:t>אוהל בגודל החל מ- 9 מטר רבוע ועד 2,500 מטר רבוע, בעל תו תקן, אטום, בצבע לבן</w:t>
            </w:r>
          </w:p>
        </w:tc>
        <w:tc>
          <w:tcPr>
            <w:tcW w:w="1134" w:type="dxa"/>
          </w:tcPr>
          <w:p w14:paraId="31C496C9" w14:textId="77777777" w:rsidR="00D459B4" w:rsidRPr="006B4CF1" w:rsidRDefault="00904F62" w:rsidP="00871C84">
            <w:pPr>
              <w:pStyle w:val="a8"/>
              <w:tabs>
                <w:tab w:val="left" w:pos="658"/>
              </w:tabs>
              <w:rPr>
                <w:rFonts w:cs="David"/>
                <w:sz w:val="20"/>
                <w:szCs w:val="20"/>
                <w:rtl/>
              </w:rPr>
            </w:pPr>
            <w:r w:rsidRPr="006B4CF1">
              <w:rPr>
                <w:rFonts w:cs="David" w:hint="cs"/>
                <w:sz w:val="20"/>
                <w:szCs w:val="20"/>
                <w:rtl/>
              </w:rPr>
              <w:t>מטר רבוע</w:t>
            </w:r>
          </w:p>
        </w:tc>
        <w:tc>
          <w:tcPr>
            <w:tcW w:w="992" w:type="dxa"/>
          </w:tcPr>
          <w:p w14:paraId="31C496CA" w14:textId="77777777" w:rsidR="00D459B4" w:rsidRPr="006B4CF1" w:rsidRDefault="00904F62" w:rsidP="00871C84">
            <w:pPr>
              <w:pStyle w:val="a8"/>
              <w:tabs>
                <w:tab w:val="left" w:pos="658"/>
              </w:tabs>
              <w:rPr>
                <w:rFonts w:cs="David"/>
                <w:sz w:val="20"/>
                <w:szCs w:val="20"/>
                <w:rtl/>
              </w:rPr>
            </w:pPr>
            <w:r w:rsidRPr="006B4CF1">
              <w:rPr>
                <w:rFonts w:cs="David" w:hint="cs"/>
                <w:sz w:val="20"/>
                <w:szCs w:val="20"/>
                <w:rtl/>
              </w:rPr>
              <w:t>20,000</w:t>
            </w:r>
          </w:p>
        </w:tc>
        <w:tc>
          <w:tcPr>
            <w:tcW w:w="1559" w:type="dxa"/>
          </w:tcPr>
          <w:p w14:paraId="31C496CB" w14:textId="77777777" w:rsidR="00D459B4" w:rsidRPr="006B4CF1" w:rsidRDefault="00D459B4" w:rsidP="00871C84">
            <w:pPr>
              <w:pStyle w:val="a8"/>
              <w:tabs>
                <w:tab w:val="left" w:pos="658"/>
              </w:tabs>
              <w:rPr>
                <w:rFonts w:cs="David"/>
                <w:sz w:val="20"/>
                <w:szCs w:val="20"/>
                <w:rtl/>
              </w:rPr>
            </w:pPr>
          </w:p>
          <w:p w14:paraId="31C496CC" w14:textId="77777777" w:rsidR="00D459B4" w:rsidRPr="006B4CF1" w:rsidRDefault="00D459B4" w:rsidP="00871C84">
            <w:pPr>
              <w:pStyle w:val="a8"/>
              <w:tabs>
                <w:tab w:val="left" w:pos="658"/>
              </w:tabs>
              <w:rPr>
                <w:rFonts w:cs="David"/>
                <w:sz w:val="20"/>
                <w:szCs w:val="20"/>
                <w:rtl/>
              </w:rPr>
            </w:pPr>
          </w:p>
          <w:p w14:paraId="31C496CD" w14:textId="77777777" w:rsidR="00D459B4" w:rsidRPr="006B4CF1" w:rsidRDefault="00D459B4" w:rsidP="00871C84">
            <w:pPr>
              <w:pStyle w:val="a8"/>
              <w:tabs>
                <w:tab w:val="left" w:pos="658"/>
              </w:tabs>
              <w:rPr>
                <w:rFonts w:cs="David"/>
                <w:sz w:val="20"/>
                <w:szCs w:val="20"/>
                <w:rtl/>
              </w:rPr>
            </w:pPr>
          </w:p>
          <w:p w14:paraId="31C496CE" w14:textId="77777777" w:rsidR="00D459B4" w:rsidRPr="006B4CF1" w:rsidRDefault="00D459B4"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6CF" w14:textId="77777777" w:rsidR="00D459B4" w:rsidRPr="006B4CF1" w:rsidRDefault="00D459B4" w:rsidP="00871C84">
            <w:pPr>
              <w:pStyle w:val="a8"/>
              <w:tabs>
                <w:tab w:val="left" w:pos="658"/>
              </w:tabs>
              <w:rPr>
                <w:rFonts w:cs="David"/>
                <w:sz w:val="20"/>
                <w:szCs w:val="20"/>
                <w:rtl/>
              </w:rPr>
            </w:pPr>
          </w:p>
          <w:p w14:paraId="31C496D0" w14:textId="77777777" w:rsidR="00D459B4" w:rsidRPr="006B4CF1" w:rsidRDefault="00D459B4" w:rsidP="00871C84">
            <w:pPr>
              <w:pStyle w:val="a8"/>
              <w:tabs>
                <w:tab w:val="left" w:pos="658"/>
              </w:tabs>
              <w:rPr>
                <w:rFonts w:cs="David"/>
                <w:sz w:val="20"/>
                <w:szCs w:val="20"/>
                <w:rtl/>
              </w:rPr>
            </w:pPr>
          </w:p>
          <w:p w14:paraId="31C496D1" w14:textId="77777777" w:rsidR="00D459B4" w:rsidRPr="006B4CF1" w:rsidRDefault="00D459B4" w:rsidP="00871C84">
            <w:pPr>
              <w:pStyle w:val="a8"/>
              <w:tabs>
                <w:tab w:val="left" w:pos="658"/>
              </w:tabs>
              <w:rPr>
                <w:rFonts w:cs="David"/>
                <w:sz w:val="20"/>
                <w:szCs w:val="20"/>
                <w:rtl/>
              </w:rPr>
            </w:pPr>
          </w:p>
          <w:p w14:paraId="31C496D2" w14:textId="77777777" w:rsidR="00D459B4" w:rsidRPr="006B4CF1" w:rsidRDefault="00D459B4"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6D3" w14:textId="77777777" w:rsidR="00D459B4" w:rsidRPr="006B4CF1" w:rsidRDefault="00D459B4"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6D4"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6D5" w14:textId="77777777" w:rsidR="00234C09" w:rsidRPr="006C660D" w:rsidRDefault="00234C09" w:rsidP="00871C84">
            <w:pPr>
              <w:pStyle w:val="a8"/>
              <w:tabs>
                <w:tab w:val="left" w:pos="658"/>
              </w:tabs>
              <w:jc w:val="left"/>
              <w:rPr>
                <w:rFonts w:cs="David"/>
                <w:sz w:val="20"/>
                <w:szCs w:val="20"/>
                <w:rtl/>
              </w:rPr>
            </w:pPr>
          </w:p>
          <w:p w14:paraId="31C496D6" w14:textId="77777777" w:rsidR="00D459B4" w:rsidRPr="006C660D" w:rsidRDefault="00904F62" w:rsidP="00871C84">
            <w:pPr>
              <w:pStyle w:val="a8"/>
              <w:tabs>
                <w:tab w:val="left" w:pos="658"/>
              </w:tabs>
              <w:jc w:val="left"/>
              <w:rPr>
                <w:rFonts w:cs="David"/>
                <w:sz w:val="20"/>
                <w:szCs w:val="20"/>
                <w:rtl/>
              </w:rPr>
            </w:pPr>
            <w:r w:rsidRPr="006C660D">
              <w:rPr>
                <w:rFonts w:cs="David" w:hint="cs"/>
                <w:sz w:val="20"/>
                <w:szCs w:val="20"/>
                <w:rtl/>
              </w:rPr>
              <w:t xml:space="preserve">האוהל כולל את </w:t>
            </w:r>
            <w:proofErr w:type="spellStart"/>
            <w:r w:rsidRPr="006C660D">
              <w:rPr>
                <w:rFonts w:cs="David" w:hint="cs"/>
                <w:sz w:val="20"/>
                <w:szCs w:val="20"/>
                <w:rtl/>
              </w:rPr>
              <w:t>העיגונים</w:t>
            </w:r>
            <w:proofErr w:type="spellEnd"/>
            <w:r w:rsidRPr="006C660D">
              <w:rPr>
                <w:rFonts w:cs="David" w:hint="cs"/>
                <w:sz w:val="20"/>
                <w:szCs w:val="20"/>
                <w:rtl/>
              </w:rPr>
              <w:t xml:space="preserve"> הנדרשים ע"פ חוק לרבות אישורי מהנדס הכוללים חישובים </w:t>
            </w:r>
            <w:proofErr w:type="spellStart"/>
            <w:r w:rsidRPr="006C660D">
              <w:rPr>
                <w:rFonts w:cs="David" w:hint="cs"/>
                <w:sz w:val="20"/>
                <w:szCs w:val="20"/>
                <w:rtl/>
              </w:rPr>
              <w:t>סטטים</w:t>
            </w:r>
            <w:proofErr w:type="spellEnd"/>
            <w:r w:rsidRPr="006C660D">
              <w:rPr>
                <w:rFonts w:cs="David" w:hint="cs"/>
                <w:sz w:val="20"/>
                <w:szCs w:val="20"/>
                <w:rtl/>
              </w:rPr>
              <w:t xml:space="preserve"> מקדימים להקמת האוהל (בהתאם למיקום האוהל ותנאי מזג האווי</w:t>
            </w:r>
            <w:r w:rsidRPr="006C660D">
              <w:rPr>
                <w:rFonts w:cs="David" w:hint="eastAsia"/>
                <w:sz w:val="20"/>
                <w:szCs w:val="20"/>
                <w:rtl/>
              </w:rPr>
              <w:t>ר</w:t>
            </w:r>
            <w:r w:rsidRPr="006C660D">
              <w:rPr>
                <w:rFonts w:cs="David" w:hint="cs"/>
                <w:sz w:val="20"/>
                <w:szCs w:val="20"/>
                <w:rtl/>
              </w:rPr>
              <w:t>) ואישורי מכון התקנים לאוהל. על הספק לספק כל גודל של אוהל שיידרש ע"פ דרישות המזמין.</w:t>
            </w:r>
          </w:p>
        </w:tc>
      </w:tr>
      <w:tr w:rsidR="006C660D" w:rsidRPr="006C660D" w14:paraId="31C496EB" w14:textId="77777777" w:rsidTr="00871C84">
        <w:tc>
          <w:tcPr>
            <w:tcW w:w="567" w:type="dxa"/>
          </w:tcPr>
          <w:p w14:paraId="31C496D8" w14:textId="77777777" w:rsidR="00D459B4" w:rsidRPr="006B4CF1" w:rsidRDefault="00D459B4" w:rsidP="00871C84">
            <w:pPr>
              <w:pStyle w:val="a8"/>
              <w:tabs>
                <w:tab w:val="left" w:pos="658"/>
              </w:tabs>
              <w:rPr>
                <w:rFonts w:cs="David"/>
                <w:b/>
                <w:bCs/>
                <w:sz w:val="20"/>
                <w:szCs w:val="20"/>
                <w:rtl/>
              </w:rPr>
            </w:pPr>
            <w:r w:rsidRPr="006B4CF1">
              <w:rPr>
                <w:rFonts w:cs="David" w:hint="cs"/>
                <w:b/>
                <w:bCs/>
                <w:sz w:val="20"/>
                <w:szCs w:val="20"/>
                <w:rtl/>
              </w:rPr>
              <w:t>11</w:t>
            </w:r>
          </w:p>
        </w:tc>
        <w:tc>
          <w:tcPr>
            <w:tcW w:w="1560" w:type="dxa"/>
          </w:tcPr>
          <w:p w14:paraId="31C496D9" w14:textId="77777777" w:rsidR="006B4CF1" w:rsidRDefault="006B4CF1" w:rsidP="00871C84">
            <w:pPr>
              <w:pStyle w:val="a8"/>
              <w:tabs>
                <w:tab w:val="left" w:pos="658"/>
              </w:tabs>
              <w:jc w:val="left"/>
              <w:rPr>
                <w:rFonts w:cs="David"/>
                <w:sz w:val="20"/>
                <w:szCs w:val="20"/>
                <w:rtl/>
              </w:rPr>
            </w:pPr>
          </w:p>
          <w:p w14:paraId="31C496DA" w14:textId="77777777" w:rsidR="00D459B4" w:rsidRPr="006B4CF1" w:rsidRDefault="00904F62" w:rsidP="00871C84">
            <w:pPr>
              <w:pStyle w:val="a8"/>
              <w:tabs>
                <w:tab w:val="left" w:pos="658"/>
              </w:tabs>
              <w:jc w:val="left"/>
              <w:rPr>
                <w:rFonts w:cs="David"/>
                <w:sz w:val="20"/>
                <w:szCs w:val="20"/>
                <w:rtl/>
              </w:rPr>
            </w:pPr>
            <w:r w:rsidRPr="00880891">
              <w:rPr>
                <w:rFonts w:cs="David" w:hint="cs"/>
                <w:sz w:val="20"/>
                <w:szCs w:val="20"/>
                <w:rtl/>
              </w:rPr>
              <w:t>אוהל בגודל החל מ 9 מטר רבוע ועד 2,500</w:t>
            </w:r>
            <w:r w:rsidR="00D61310" w:rsidRPr="00880891">
              <w:rPr>
                <w:rFonts w:cs="David" w:hint="cs"/>
                <w:sz w:val="20"/>
                <w:szCs w:val="20"/>
                <w:rtl/>
              </w:rPr>
              <w:t xml:space="preserve"> מטר רבוע, בעל תו תקן, אטום, בצבע לבן כולל מערכת מיזוג אויר/קירור מאושרת לשימוש</w:t>
            </w:r>
          </w:p>
        </w:tc>
        <w:tc>
          <w:tcPr>
            <w:tcW w:w="1134" w:type="dxa"/>
          </w:tcPr>
          <w:p w14:paraId="31C496DB" w14:textId="77777777" w:rsidR="00D459B4" w:rsidRPr="006B4CF1" w:rsidRDefault="00D61310" w:rsidP="00871C84">
            <w:pPr>
              <w:pStyle w:val="a8"/>
              <w:tabs>
                <w:tab w:val="left" w:pos="658"/>
              </w:tabs>
              <w:rPr>
                <w:rFonts w:cs="David"/>
                <w:sz w:val="20"/>
                <w:szCs w:val="20"/>
                <w:rtl/>
              </w:rPr>
            </w:pPr>
            <w:r w:rsidRPr="006B4CF1">
              <w:rPr>
                <w:rFonts w:cs="David" w:hint="cs"/>
                <w:sz w:val="20"/>
                <w:szCs w:val="20"/>
                <w:rtl/>
              </w:rPr>
              <w:t>מטר רבוע</w:t>
            </w:r>
          </w:p>
        </w:tc>
        <w:tc>
          <w:tcPr>
            <w:tcW w:w="992" w:type="dxa"/>
          </w:tcPr>
          <w:p w14:paraId="31C496DC" w14:textId="77777777" w:rsidR="00D459B4" w:rsidRPr="006B4CF1" w:rsidRDefault="00D61310" w:rsidP="00871C84">
            <w:pPr>
              <w:pStyle w:val="a8"/>
              <w:tabs>
                <w:tab w:val="left" w:pos="658"/>
              </w:tabs>
              <w:rPr>
                <w:rFonts w:cs="David"/>
                <w:sz w:val="20"/>
                <w:szCs w:val="20"/>
                <w:rtl/>
              </w:rPr>
            </w:pPr>
            <w:r w:rsidRPr="006B4CF1">
              <w:rPr>
                <w:rFonts w:cs="David" w:hint="cs"/>
                <w:sz w:val="20"/>
                <w:szCs w:val="20"/>
                <w:rtl/>
              </w:rPr>
              <w:t>7,000</w:t>
            </w:r>
          </w:p>
        </w:tc>
        <w:tc>
          <w:tcPr>
            <w:tcW w:w="1559" w:type="dxa"/>
          </w:tcPr>
          <w:p w14:paraId="31C496DD" w14:textId="77777777" w:rsidR="00D459B4" w:rsidRPr="006B4CF1" w:rsidRDefault="00D459B4" w:rsidP="00871C84">
            <w:pPr>
              <w:pStyle w:val="a8"/>
              <w:tabs>
                <w:tab w:val="left" w:pos="658"/>
              </w:tabs>
              <w:rPr>
                <w:rFonts w:cs="David"/>
                <w:sz w:val="20"/>
                <w:szCs w:val="20"/>
                <w:rtl/>
              </w:rPr>
            </w:pPr>
          </w:p>
          <w:p w14:paraId="31C496DE" w14:textId="77777777" w:rsidR="00D459B4" w:rsidRPr="006B4CF1" w:rsidRDefault="00D459B4" w:rsidP="00871C84">
            <w:pPr>
              <w:pStyle w:val="a8"/>
              <w:tabs>
                <w:tab w:val="left" w:pos="658"/>
              </w:tabs>
              <w:rPr>
                <w:rFonts w:cs="David"/>
                <w:sz w:val="20"/>
                <w:szCs w:val="20"/>
                <w:rtl/>
              </w:rPr>
            </w:pPr>
          </w:p>
          <w:p w14:paraId="31C496DF" w14:textId="77777777" w:rsidR="00D459B4" w:rsidRPr="006B4CF1" w:rsidRDefault="00D459B4" w:rsidP="00871C84">
            <w:pPr>
              <w:pStyle w:val="a8"/>
              <w:tabs>
                <w:tab w:val="left" w:pos="658"/>
              </w:tabs>
              <w:rPr>
                <w:rFonts w:cs="David"/>
                <w:sz w:val="20"/>
                <w:szCs w:val="20"/>
                <w:rtl/>
              </w:rPr>
            </w:pPr>
          </w:p>
          <w:p w14:paraId="31C496E0" w14:textId="77777777" w:rsidR="00D459B4" w:rsidRPr="006B4CF1" w:rsidRDefault="00D459B4"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6E1" w14:textId="77777777" w:rsidR="00D459B4" w:rsidRPr="006B4CF1" w:rsidRDefault="00D459B4" w:rsidP="00871C84">
            <w:pPr>
              <w:pStyle w:val="a8"/>
              <w:tabs>
                <w:tab w:val="left" w:pos="658"/>
              </w:tabs>
              <w:rPr>
                <w:rFonts w:cs="David"/>
                <w:sz w:val="20"/>
                <w:szCs w:val="20"/>
                <w:rtl/>
              </w:rPr>
            </w:pPr>
          </w:p>
          <w:p w14:paraId="31C496E2" w14:textId="77777777" w:rsidR="00D459B4" w:rsidRPr="006B4CF1" w:rsidRDefault="00D459B4" w:rsidP="00871C84">
            <w:pPr>
              <w:pStyle w:val="a8"/>
              <w:tabs>
                <w:tab w:val="left" w:pos="658"/>
              </w:tabs>
              <w:rPr>
                <w:rFonts w:cs="David"/>
                <w:sz w:val="20"/>
                <w:szCs w:val="20"/>
                <w:rtl/>
              </w:rPr>
            </w:pPr>
          </w:p>
          <w:p w14:paraId="31C496E3" w14:textId="77777777" w:rsidR="00D459B4" w:rsidRPr="006B4CF1" w:rsidRDefault="00D459B4" w:rsidP="00871C84">
            <w:pPr>
              <w:pStyle w:val="a8"/>
              <w:tabs>
                <w:tab w:val="left" w:pos="658"/>
              </w:tabs>
              <w:rPr>
                <w:rFonts w:cs="David"/>
                <w:sz w:val="20"/>
                <w:szCs w:val="20"/>
                <w:rtl/>
              </w:rPr>
            </w:pPr>
          </w:p>
          <w:p w14:paraId="31C496E4" w14:textId="77777777" w:rsidR="00D459B4" w:rsidRPr="006B4CF1" w:rsidRDefault="00D459B4"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6E5" w14:textId="77777777" w:rsidR="00D459B4" w:rsidRPr="006B4CF1" w:rsidRDefault="00D459B4"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6E6"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6E7" w14:textId="77777777" w:rsidR="00234C09" w:rsidRPr="006C660D" w:rsidRDefault="00234C09" w:rsidP="00871C84">
            <w:pPr>
              <w:pStyle w:val="a8"/>
              <w:tabs>
                <w:tab w:val="left" w:pos="658"/>
              </w:tabs>
              <w:jc w:val="left"/>
              <w:rPr>
                <w:rFonts w:cs="David"/>
                <w:sz w:val="20"/>
                <w:szCs w:val="20"/>
                <w:rtl/>
              </w:rPr>
            </w:pPr>
            <w:r w:rsidRPr="006C660D">
              <w:rPr>
                <w:rFonts w:cs="David" w:hint="cs"/>
                <w:sz w:val="20"/>
                <w:szCs w:val="20"/>
                <w:rtl/>
              </w:rPr>
              <w:t xml:space="preserve"> </w:t>
            </w:r>
          </w:p>
          <w:p w14:paraId="31C496E8" w14:textId="77777777" w:rsidR="00D459B4" w:rsidRPr="006C660D" w:rsidRDefault="00D61310" w:rsidP="00871C84">
            <w:pPr>
              <w:pStyle w:val="a8"/>
              <w:tabs>
                <w:tab w:val="left" w:pos="658"/>
              </w:tabs>
              <w:jc w:val="left"/>
              <w:rPr>
                <w:rFonts w:cs="David"/>
                <w:sz w:val="20"/>
                <w:szCs w:val="20"/>
                <w:rtl/>
              </w:rPr>
            </w:pPr>
            <w:r w:rsidRPr="006C660D">
              <w:rPr>
                <w:rFonts w:cs="David" w:hint="cs"/>
                <w:sz w:val="20"/>
                <w:szCs w:val="20"/>
                <w:rtl/>
              </w:rPr>
              <w:t xml:space="preserve">האוהל כולל את </w:t>
            </w:r>
            <w:proofErr w:type="spellStart"/>
            <w:r w:rsidRPr="006C660D">
              <w:rPr>
                <w:rFonts w:cs="David" w:hint="cs"/>
                <w:sz w:val="20"/>
                <w:szCs w:val="20"/>
                <w:rtl/>
              </w:rPr>
              <w:t>העיגונים</w:t>
            </w:r>
            <w:proofErr w:type="spellEnd"/>
            <w:r w:rsidRPr="006C660D">
              <w:rPr>
                <w:rFonts w:cs="David" w:hint="cs"/>
                <w:sz w:val="20"/>
                <w:szCs w:val="20"/>
                <w:rtl/>
              </w:rPr>
              <w:t xml:space="preserve"> הנדרשים ע"פ חוק לרבות אישורי מהנדס הכוללים חישובים סטטיים מקדימים להקמת האוהל (בהתאם למיקום האוהל ותנאי מזג האוויר) ואישורי מכון התקנים לאוהל.</w:t>
            </w:r>
          </w:p>
          <w:p w14:paraId="31C496E9" w14:textId="77777777" w:rsidR="00766C01" w:rsidRPr="006C660D" w:rsidRDefault="00D61310" w:rsidP="00871C84">
            <w:pPr>
              <w:pStyle w:val="a8"/>
              <w:tabs>
                <w:tab w:val="left" w:pos="658"/>
              </w:tabs>
              <w:jc w:val="left"/>
              <w:rPr>
                <w:rFonts w:cs="David"/>
                <w:sz w:val="20"/>
                <w:szCs w:val="20"/>
                <w:rtl/>
              </w:rPr>
            </w:pPr>
            <w:r w:rsidRPr="006C660D">
              <w:rPr>
                <w:rFonts w:cs="David" w:hint="cs"/>
                <w:sz w:val="20"/>
                <w:szCs w:val="20"/>
                <w:rtl/>
              </w:rPr>
              <w:t xml:space="preserve">על הספק לספק כל גודל של אוהל שיידרש ע"פ דרישת </w:t>
            </w:r>
            <w:r w:rsidRPr="006C660D">
              <w:rPr>
                <w:rFonts w:cs="David" w:hint="cs"/>
                <w:sz w:val="20"/>
                <w:szCs w:val="20"/>
                <w:rtl/>
              </w:rPr>
              <w:lastRenderedPageBreak/>
              <w:t xml:space="preserve">המזמין. </w:t>
            </w:r>
          </w:p>
          <w:p w14:paraId="31C496EA" w14:textId="77777777" w:rsidR="00D61310" w:rsidRPr="006C660D" w:rsidRDefault="00D61310" w:rsidP="00871C84">
            <w:pPr>
              <w:pStyle w:val="a8"/>
              <w:tabs>
                <w:tab w:val="left" w:pos="658"/>
              </w:tabs>
              <w:jc w:val="left"/>
              <w:rPr>
                <w:rFonts w:cs="David"/>
                <w:sz w:val="20"/>
                <w:szCs w:val="20"/>
                <w:rtl/>
              </w:rPr>
            </w:pPr>
            <w:r w:rsidRPr="006C660D">
              <w:rPr>
                <w:rFonts w:cs="David" w:hint="cs"/>
                <w:b/>
                <w:bCs/>
                <w:sz w:val="20"/>
                <w:szCs w:val="20"/>
                <w:u w:val="single"/>
                <w:rtl/>
              </w:rPr>
              <w:t xml:space="preserve">מערכת מיזוג אוויר </w:t>
            </w:r>
            <w:proofErr w:type="spellStart"/>
            <w:r w:rsidRPr="006C660D">
              <w:rPr>
                <w:rFonts w:cs="David" w:hint="cs"/>
                <w:sz w:val="20"/>
                <w:szCs w:val="20"/>
                <w:rtl/>
              </w:rPr>
              <w:t>תיקנית</w:t>
            </w:r>
            <w:proofErr w:type="spellEnd"/>
            <w:r w:rsidRPr="006C660D">
              <w:rPr>
                <w:rFonts w:cs="David" w:hint="cs"/>
                <w:sz w:val="20"/>
                <w:szCs w:val="20"/>
                <w:rtl/>
              </w:rPr>
              <w:t xml:space="preserve"> בעלת אישורי בטיחות/חשמל כנדרש. אספקה וכמות היחידה יהיו בהתאם לגודל האוהל ויספקו טמפרטורת קירור מתאימה בכל חלקי האוהל. הפעלת המערכת בכל תקופת השכירות. חיבור חשמל עצמאי הכולל גנרטור לרבות חיווט המזגנים למקור החשמל, ואישורי בודק חשמל מוסמך כנדרש.</w:t>
            </w:r>
          </w:p>
        </w:tc>
      </w:tr>
      <w:tr w:rsidR="006C660D" w:rsidRPr="006C660D" w14:paraId="31C496FF" w14:textId="77777777" w:rsidTr="00871C84">
        <w:tc>
          <w:tcPr>
            <w:tcW w:w="567" w:type="dxa"/>
          </w:tcPr>
          <w:p w14:paraId="31C496EC" w14:textId="77777777" w:rsidR="00D459B4" w:rsidRPr="006B4CF1" w:rsidRDefault="00D459B4" w:rsidP="00871C84">
            <w:pPr>
              <w:pStyle w:val="a8"/>
              <w:tabs>
                <w:tab w:val="left" w:pos="658"/>
              </w:tabs>
              <w:rPr>
                <w:rFonts w:cs="David"/>
                <w:b/>
                <w:bCs/>
                <w:sz w:val="20"/>
                <w:szCs w:val="20"/>
                <w:rtl/>
              </w:rPr>
            </w:pPr>
            <w:r w:rsidRPr="006B4CF1">
              <w:rPr>
                <w:rFonts w:cs="David" w:hint="cs"/>
                <w:b/>
                <w:bCs/>
                <w:sz w:val="20"/>
                <w:szCs w:val="20"/>
                <w:rtl/>
              </w:rPr>
              <w:lastRenderedPageBreak/>
              <w:t>12</w:t>
            </w:r>
          </w:p>
        </w:tc>
        <w:tc>
          <w:tcPr>
            <w:tcW w:w="1560" w:type="dxa"/>
          </w:tcPr>
          <w:p w14:paraId="31C496ED" w14:textId="77777777" w:rsidR="006B4CF1" w:rsidRDefault="006B4CF1" w:rsidP="00871C84">
            <w:pPr>
              <w:pStyle w:val="a8"/>
              <w:tabs>
                <w:tab w:val="left" w:pos="658"/>
              </w:tabs>
              <w:jc w:val="left"/>
              <w:rPr>
                <w:rFonts w:cs="David"/>
                <w:sz w:val="20"/>
                <w:szCs w:val="20"/>
                <w:rtl/>
              </w:rPr>
            </w:pPr>
          </w:p>
          <w:p w14:paraId="31C496EE" w14:textId="77777777" w:rsidR="00D459B4" w:rsidRPr="006B4CF1" w:rsidRDefault="00766C01" w:rsidP="00871C84">
            <w:pPr>
              <w:pStyle w:val="a8"/>
              <w:tabs>
                <w:tab w:val="left" w:pos="658"/>
              </w:tabs>
              <w:jc w:val="left"/>
              <w:rPr>
                <w:rFonts w:cs="David"/>
                <w:sz w:val="20"/>
                <w:szCs w:val="20"/>
                <w:rtl/>
              </w:rPr>
            </w:pPr>
            <w:r w:rsidRPr="00880891">
              <w:rPr>
                <w:rFonts w:cs="David" w:hint="cs"/>
                <w:sz w:val="20"/>
                <w:szCs w:val="20"/>
                <w:rtl/>
              </w:rPr>
              <w:t>אוהל בגודל החל מ 9 מטר רבוע ועד 2,500 מטר רבוע, בעל תו תקן, אטום, בצבע לבן כולל מערכת חימום מאושרת לשימוש</w:t>
            </w:r>
          </w:p>
        </w:tc>
        <w:tc>
          <w:tcPr>
            <w:tcW w:w="1134" w:type="dxa"/>
          </w:tcPr>
          <w:p w14:paraId="31C496EF" w14:textId="77777777" w:rsidR="00D459B4" w:rsidRPr="006B4CF1" w:rsidRDefault="00766C01" w:rsidP="00871C84">
            <w:pPr>
              <w:pStyle w:val="a8"/>
              <w:tabs>
                <w:tab w:val="left" w:pos="658"/>
              </w:tabs>
              <w:rPr>
                <w:rFonts w:cs="David"/>
                <w:sz w:val="20"/>
                <w:szCs w:val="20"/>
                <w:rtl/>
              </w:rPr>
            </w:pPr>
            <w:r w:rsidRPr="006B4CF1">
              <w:rPr>
                <w:rFonts w:cs="David" w:hint="cs"/>
                <w:sz w:val="20"/>
                <w:szCs w:val="20"/>
                <w:rtl/>
              </w:rPr>
              <w:t>מטר רבוע</w:t>
            </w:r>
          </w:p>
        </w:tc>
        <w:tc>
          <w:tcPr>
            <w:tcW w:w="992" w:type="dxa"/>
          </w:tcPr>
          <w:p w14:paraId="31C496F0" w14:textId="77777777" w:rsidR="00D459B4" w:rsidRPr="006B4CF1" w:rsidRDefault="00766C01" w:rsidP="00871C84">
            <w:pPr>
              <w:pStyle w:val="a8"/>
              <w:tabs>
                <w:tab w:val="left" w:pos="658"/>
              </w:tabs>
              <w:rPr>
                <w:rFonts w:cs="David"/>
                <w:sz w:val="20"/>
                <w:szCs w:val="20"/>
                <w:rtl/>
              </w:rPr>
            </w:pPr>
            <w:r w:rsidRPr="006B4CF1">
              <w:rPr>
                <w:rFonts w:cs="David" w:hint="cs"/>
                <w:sz w:val="20"/>
                <w:szCs w:val="20"/>
                <w:rtl/>
              </w:rPr>
              <w:t>3,000</w:t>
            </w:r>
          </w:p>
        </w:tc>
        <w:tc>
          <w:tcPr>
            <w:tcW w:w="1559" w:type="dxa"/>
          </w:tcPr>
          <w:p w14:paraId="31C496F1" w14:textId="77777777" w:rsidR="00D459B4" w:rsidRPr="006B4CF1" w:rsidRDefault="00D459B4" w:rsidP="00871C84">
            <w:pPr>
              <w:pStyle w:val="a8"/>
              <w:tabs>
                <w:tab w:val="left" w:pos="658"/>
              </w:tabs>
              <w:rPr>
                <w:rFonts w:cs="David"/>
                <w:sz w:val="20"/>
                <w:szCs w:val="20"/>
                <w:rtl/>
              </w:rPr>
            </w:pPr>
          </w:p>
          <w:p w14:paraId="31C496F2" w14:textId="77777777" w:rsidR="00D459B4" w:rsidRPr="006B4CF1" w:rsidRDefault="00D459B4" w:rsidP="00871C84">
            <w:pPr>
              <w:pStyle w:val="a8"/>
              <w:tabs>
                <w:tab w:val="left" w:pos="658"/>
              </w:tabs>
              <w:rPr>
                <w:rFonts w:cs="David"/>
                <w:sz w:val="20"/>
                <w:szCs w:val="20"/>
                <w:rtl/>
              </w:rPr>
            </w:pPr>
          </w:p>
          <w:p w14:paraId="31C496F3" w14:textId="77777777" w:rsidR="00D459B4" w:rsidRPr="006B4CF1" w:rsidRDefault="00D459B4" w:rsidP="00871C84">
            <w:pPr>
              <w:pStyle w:val="a8"/>
              <w:tabs>
                <w:tab w:val="left" w:pos="658"/>
              </w:tabs>
              <w:rPr>
                <w:rFonts w:cs="David"/>
                <w:sz w:val="20"/>
                <w:szCs w:val="20"/>
                <w:rtl/>
              </w:rPr>
            </w:pPr>
          </w:p>
          <w:p w14:paraId="31C496F4" w14:textId="77777777" w:rsidR="00D459B4" w:rsidRPr="006B4CF1" w:rsidRDefault="00D459B4"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6F5" w14:textId="77777777" w:rsidR="00D459B4" w:rsidRPr="006B4CF1" w:rsidRDefault="00D459B4" w:rsidP="00871C84">
            <w:pPr>
              <w:pStyle w:val="a8"/>
              <w:tabs>
                <w:tab w:val="left" w:pos="658"/>
              </w:tabs>
              <w:rPr>
                <w:rFonts w:cs="David"/>
                <w:sz w:val="20"/>
                <w:szCs w:val="20"/>
                <w:rtl/>
              </w:rPr>
            </w:pPr>
          </w:p>
          <w:p w14:paraId="31C496F6" w14:textId="77777777" w:rsidR="00D459B4" w:rsidRPr="006B4CF1" w:rsidRDefault="00D459B4" w:rsidP="00871C84">
            <w:pPr>
              <w:pStyle w:val="a8"/>
              <w:tabs>
                <w:tab w:val="left" w:pos="658"/>
              </w:tabs>
              <w:rPr>
                <w:rFonts w:cs="David"/>
                <w:sz w:val="20"/>
                <w:szCs w:val="20"/>
                <w:rtl/>
              </w:rPr>
            </w:pPr>
          </w:p>
          <w:p w14:paraId="31C496F7" w14:textId="77777777" w:rsidR="00D459B4" w:rsidRPr="006B4CF1" w:rsidRDefault="00D459B4" w:rsidP="00871C84">
            <w:pPr>
              <w:pStyle w:val="a8"/>
              <w:tabs>
                <w:tab w:val="left" w:pos="658"/>
              </w:tabs>
              <w:rPr>
                <w:rFonts w:cs="David"/>
                <w:sz w:val="20"/>
                <w:szCs w:val="20"/>
                <w:rtl/>
              </w:rPr>
            </w:pPr>
          </w:p>
          <w:p w14:paraId="31C496F8" w14:textId="77777777" w:rsidR="00D459B4" w:rsidRPr="006B4CF1" w:rsidRDefault="00D459B4"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6F9" w14:textId="77777777" w:rsidR="00D459B4" w:rsidRPr="006B4CF1" w:rsidRDefault="00D459B4"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6FA"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6FB" w14:textId="77777777" w:rsidR="00234C09" w:rsidRPr="006C660D" w:rsidRDefault="00234C09" w:rsidP="00871C84">
            <w:pPr>
              <w:pStyle w:val="a8"/>
              <w:tabs>
                <w:tab w:val="left" w:pos="658"/>
              </w:tabs>
              <w:jc w:val="left"/>
              <w:rPr>
                <w:rFonts w:cs="David"/>
                <w:sz w:val="20"/>
                <w:szCs w:val="20"/>
                <w:rtl/>
              </w:rPr>
            </w:pPr>
          </w:p>
          <w:p w14:paraId="31C496FC" w14:textId="77777777" w:rsidR="00766C01" w:rsidRPr="006C660D" w:rsidRDefault="00766C01" w:rsidP="00871C84">
            <w:pPr>
              <w:pStyle w:val="a8"/>
              <w:tabs>
                <w:tab w:val="left" w:pos="658"/>
              </w:tabs>
              <w:jc w:val="left"/>
              <w:rPr>
                <w:rFonts w:cs="David"/>
                <w:sz w:val="20"/>
                <w:szCs w:val="20"/>
                <w:rtl/>
              </w:rPr>
            </w:pPr>
            <w:r w:rsidRPr="006C660D">
              <w:rPr>
                <w:rFonts w:cs="David" w:hint="cs"/>
                <w:sz w:val="20"/>
                <w:szCs w:val="20"/>
                <w:rtl/>
              </w:rPr>
              <w:t xml:space="preserve">האוהל כולל את </w:t>
            </w:r>
            <w:proofErr w:type="spellStart"/>
            <w:r w:rsidRPr="006C660D">
              <w:rPr>
                <w:rFonts w:cs="David" w:hint="cs"/>
                <w:sz w:val="20"/>
                <w:szCs w:val="20"/>
                <w:rtl/>
              </w:rPr>
              <w:t>העיגונים</w:t>
            </w:r>
            <w:proofErr w:type="spellEnd"/>
            <w:r w:rsidRPr="006C660D">
              <w:rPr>
                <w:rFonts w:cs="David" w:hint="cs"/>
                <w:sz w:val="20"/>
                <w:szCs w:val="20"/>
                <w:rtl/>
              </w:rPr>
              <w:t xml:space="preserve"> הנדרשים ע"פ חוק לרבות אישורי מהנדס הכוללים חישובים סטטיים מקדימים להקמת האוהל (בהתאם למיקום האוהל ותנאי מזג האוויר) ואישורי מכון התקנים לאוהל.</w:t>
            </w:r>
          </w:p>
          <w:p w14:paraId="31C496FD" w14:textId="77777777" w:rsidR="00766C01" w:rsidRPr="006C660D" w:rsidRDefault="00766C01" w:rsidP="00871C84">
            <w:pPr>
              <w:pStyle w:val="a8"/>
              <w:tabs>
                <w:tab w:val="left" w:pos="658"/>
              </w:tabs>
              <w:jc w:val="left"/>
              <w:rPr>
                <w:rFonts w:cs="David"/>
                <w:sz w:val="20"/>
                <w:szCs w:val="20"/>
                <w:rtl/>
              </w:rPr>
            </w:pPr>
            <w:r w:rsidRPr="006C660D">
              <w:rPr>
                <w:rFonts w:cs="David" w:hint="cs"/>
                <w:sz w:val="20"/>
                <w:szCs w:val="20"/>
                <w:rtl/>
              </w:rPr>
              <w:t xml:space="preserve">על הספק לספק כל גודל של אוהל שיידרש ע"פ דרישת המזמין. </w:t>
            </w:r>
          </w:p>
          <w:p w14:paraId="31C496FE" w14:textId="77777777" w:rsidR="00D459B4" w:rsidRPr="006C660D" w:rsidRDefault="00766C01" w:rsidP="00871C84">
            <w:pPr>
              <w:pStyle w:val="a8"/>
              <w:tabs>
                <w:tab w:val="left" w:pos="658"/>
              </w:tabs>
              <w:jc w:val="left"/>
              <w:rPr>
                <w:rFonts w:cs="David"/>
                <w:sz w:val="20"/>
                <w:szCs w:val="20"/>
                <w:rtl/>
              </w:rPr>
            </w:pPr>
            <w:r w:rsidRPr="006C660D">
              <w:rPr>
                <w:rFonts w:cs="David" w:hint="cs"/>
                <w:b/>
                <w:bCs/>
                <w:sz w:val="20"/>
                <w:szCs w:val="20"/>
                <w:u w:val="single"/>
                <w:rtl/>
              </w:rPr>
              <w:t>מערכת חימום</w:t>
            </w:r>
            <w:r w:rsidRPr="006C660D">
              <w:rPr>
                <w:rFonts w:cs="David" w:hint="cs"/>
                <w:sz w:val="20"/>
                <w:szCs w:val="20"/>
                <w:rtl/>
              </w:rPr>
              <w:t xml:space="preserve"> </w:t>
            </w:r>
            <w:proofErr w:type="spellStart"/>
            <w:r w:rsidRPr="006C660D">
              <w:rPr>
                <w:rFonts w:cs="David" w:hint="cs"/>
                <w:sz w:val="20"/>
                <w:szCs w:val="20"/>
                <w:rtl/>
              </w:rPr>
              <w:t>תיקנית</w:t>
            </w:r>
            <w:proofErr w:type="spellEnd"/>
            <w:r w:rsidRPr="006C660D">
              <w:rPr>
                <w:rFonts w:cs="David" w:hint="cs"/>
                <w:sz w:val="20"/>
                <w:szCs w:val="20"/>
                <w:rtl/>
              </w:rPr>
              <w:t xml:space="preserve"> בעלת אישורי בטיחות/חשמל כנדרש. אספקה וכמות היחידה יהיו בהתאם לגודל האוהל ויספקו טמפרטורת חימום מתאימה בכל חלקי האוהל. הפעלת המערכת בכל תקופת השכירות. חיבור חשמל עצמאי הכולל גנרטור לרבות חיווט המזגנים למקור החשמל, ואישורי בודק חשמל מוסמך כנדרש.</w:t>
            </w:r>
          </w:p>
        </w:tc>
      </w:tr>
      <w:tr w:rsidR="006C660D" w:rsidRPr="006C660D" w14:paraId="31C49713" w14:textId="77777777" w:rsidTr="00871C84">
        <w:tc>
          <w:tcPr>
            <w:tcW w:w="567" w:type="dxa"/>
          </w:tcPr>
          <w:p w14:paraId="31C49700" w14:textId="77777777" w:rsidR="00D459B4" w:rsidRPr="006B4CF1" w:rsidRDefault="00D459B4" w:rsidP="00871C84">
            <w:pPr>
              <w:pStyle w:val="a8"/>
              <w:tabs>
                <w:tab w:val="left" w:pos="658"/>
              </w:tabs>
              <w:rPr>
                <w:rFonts w:cs="David"/>
                <w:b/>
                <w:bCs/>
                <w:sz w:val="20"/>
                <w:szCs w:val="20"/>
                <w:rtl/>
              </w:rPr>
            </w:pPr>
            <w:r w:rsidRPr="006B4CF1">
              <w:rPr>
                <w:rFonts w:cs="David" w:hint="cs"/>
                <w:b/>
                <w:bCs/>
                <w:sz w:val="20"/>
                <w:szCs w:val="20"/>
                <w:rtl/>
              </w:rPr>
              <w:t>13</w:t>
            </w:r>
          </w:p>
        </w:tc>
        <w:tc>
          <w:tcPr>
            <w:tcW w:w="1560" w:type="dxa"/>
          </w:tcPr>
          <w:p w14:paraId="31C49701" w14:textId="77777777" w:rsidR="006B4CF1" w:rsidRDefault="006B4CF1" w:rsidP="00871C84">
            <w:pPr>
              <w:pStyle w:val="a8"/>
              <w:tabs>
                <w:tab w:val="left" w:pos="658"/>
              </w:tabs>
              <w:jc w:val="left"/>
              <w:rPr>
                <w:rFonts w:cs="David"/>
                <w:sz w:val="20"/>
                <w:szCs w:val="20"/>
                <w:rtl/>
              </w:rPr>
            </w:pPr>
          </w:p>
          <w:p w14:paraId="31C49702" w14:textId="77777777" w:rsidR="00D459B4" w:rsidRDefault="00766C01" w:rsidP="00871C84">
            <w:pPr>
              <w:pStyle w:val="a8"/>
              <w:tabs>
                <w:tab w:val="left" w:pos="658"/>
              </w:tabs>
              <w:jc w:val="left"/>
              <w:rPr>
                <w:rFonts w:cs="David"/>
                <w:sz w:val="20"/>
                <w:szCs w:val="20"/>
                <w:rtl/>
              </w:rPr>
            </w:pPr>
            <w:r w:rsidRPr="00880891">
              <w:rPr>
                <w:rFonts w:cs="David" w:hint="cs"/>
                <w:sz w:val="20"/>
                <w:szCs w:val="20"/>
                <w:rtl/>
              </w:rPr>
              <w:t xml:space="preserve">רשת הצללה </w:t>
            </w:r>
            <w:proofErr w:type="spellStart"/>
            <w:r w:rsidRPr="00880891">
              <w:rPr>
                <w:rFonts w:cs="David" w:hint="cs"/>
                <w:sz w:val="20"/>
                <w:szCs w:val="20"/>
                <w:rtl/>
              </w:rPr>
              <w:t>תיקנית</w:t>
            </w:r>
            <w:proofErr w:type="spellEnd"/>
            <w:r w:rsidRPr="00880891">
              <w:rPr>
                <w:rFonts w:cs="David" w:hint="cs"/>
                <w:sz w:val="20"/>
                <w:szCs w:val="20"/>
                <w:rtl/>
              </w:rPr>
              <w:t xml:space="preserve"> הכוללת התקנה על גבי קונסטרוקציה מתאימה החל מ- 4 מטר רבוע ועד 500 מטר רבוע בצפיפות של 90% לפחות בצבעים כחול/חום/שחור/לבן ע"פ בחירת המזמין</w:t>
            </w:r>
          </w:p>
          <w:p w14:paraId="31C49703" w14:textId="77777777" w:rsidR="006B4CF1" w:rsidRPr="006B4CF1" w:rsidRDefault="006B4CF1" w:rsidP="00871C84">
            <w:pPr>
              <w:pStyle w:val="a8"/>
              <w:tabs>
                <w:tab w:val="left" w:pos="658"/>
              </w:tabs>
              <w:jc w:val="left"/>
              <w:rPr>
                <w:rFonts w:cs="David"/>
                <w:sz w:val="20"/>
                <w:szCs w:val="20"/>
                <w:rtl/>
              </w:rPr>
            </w:pPr>
          </w:p>
        </w:tc>
        <w:tc>
          <w:tcPr>
            <w:tcW w:w="1134" w:type="dxa"/>
          </w:tcPr>
          <w:p w14:paraId="31C49704" w14:textId="77777777" w:rsidR="00D459B4" w:rsidRPr="006B4CF1" w:rsidRDefault="00766C01" w:rsidP="00871C84">
            <w:pPr>
              <w:pStyle w:val="a8"/>
              <w:tabs>
                <w:tab w:val="left" w:pos="658"/>
              </w:tabs>
              <w:rPr>
                <w:rFonts w:cs="David"/>
                <w:sz w:val="20"/>
                <w:szCs w:val="20"/>
                <w:rtl/>
              </w:rPr>
            </w:pPr>
            <w:r w:rsidRPr="006B4CF1">
              <w:rPr>
                <w:rFonts w:cs="David" w:hint="cs"/>
                <w:sz w:val="20"/>
                <w:szCs w:val="20"/>
                <w:rtl/>
              </w:rPr>
              <w:lastRenderedPageBreak/>
              <w:t>מטר רבוע</w:t>
            </w:r>
          </w:p>
        </w:tc>
        <w:tc>
          <w:tcPr>
            <w:tcW w:w="992" w:type="dxa"/>
          </w:tcPr>
          <w:p w14:paraId="31C49705" w14:textId="77777777" w:rsidR="00D459B4" w:rsidRPr="006B4CF1" w:rsidRDefault="00766C01" w:rsidP="00871C84">
            <w:pPr>
              <w:pStyle w:val="a8"/>
              <w:tabs>
                <w:tab w:val="left" w:pos="658"/>
              </w:tabs>
              <w:rPr>
                <w:rFonts w:cs="David"/>
                <w:sz w:val="20"/>
                <w:szCs w:val="20"/>
                <w:rtl/>
              </w:rPr>
            </w:pPr>
            <w:r w:rsidRPr="006B4CF1">
              <w:rPr>
                <w:rFonts w:cs="David" w:hint="cs"/>
                <w:sz w:val="20"/>
                <w:szCs w:val="20"/>
                <w:rtl/>
              </w:rPr>
              <w:t>20,000</w:t>
            </w:r>
          </w:p>
        </w:tc>
        <w:tc>
          <w:tcPr>
            <w:tcW w:w="1559" w:type="dxa"/>
          </w:tcPr>
          <w:p w14:paraId="31C49706" w14:textId="77777777" w:rsidR="00D459B4" w:rsidRPr="006B4CF1" w:rsidRDefault="00D459B4" w:rsidP="00871C84">
            <w:pPr>
              <w:pStyle w:val="a8"/>
              <w:tabs>
                <w:tab w:val="left" w:pos="658"/>
              </w:tabs>
              <w:rPr>
                <w:rFonts w:cs="David"/>
                <w:sz w:val="20"/>
                <w:szCs w:val="20"/>
                <w:rtl/>
              </w:rPr>
            </w:pPr>
          </w:p>
          <w:p w14:paraId="31C49707" w14:textId="77777777" w:rsidR="00D459B4" w:rsidRPr="006B4CF1" w:rsidRDefault="00D459B4" w:rsidP="00871C84">
            <w:pPr>
              <w:pStyle w:val="a8"/>
              <w:tabs>
                <w:tab w:val="left" w:pos="658"/>
              </w:tabs>
              <w:rPr>
                <w:rFonts w:cs="David"/>
                <w:sz w:val="20"/>
                <w:szCs w:val="20"/>
                <w:rtl/>
              </w:rPr>
            </w:pPr>
          </w:p>
          <w:p w14:paraId="31C49708" w14:textId="77777777" w:rsidR="00D459B4" w:rsidRPr="006B4CF1" w:rsidRDefault="00D459B4" w:rsidP="00871C84">
            <w:pPr>
              <w:pStyle w:val="a8"/>
              <w:tabs>
                <w:tab w:val="left" w:pos="658"/>
              </w:tabs>
              <w:rPr>
                <w:rFonts w:cs="David"/>
                <w:sz w:val="20"/>
                <w:szCs w:val="20"/>
                <w:rtl/>
              </w:rPr>
            </w:pPr>
          </w:p>
          <w:p w14:paraId="31C49709" w14:textId="77777777" w:rsidR="00D459B4" w:rsidRPr="006B4CF1" w:rsidRDefault="00D459B4"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70A" w14:textId="77777777" w:rsidR="00D459B4" w:rsidRPr="006B4CF1" w:rsidRDefault="00D459B4" w:rsidP="00871C84">
            <w:pPr>
              <w:pStyle w:val="a8"/>
              <w:tabs>
                <w:tab w:val="left" w:pos="658"/>
              </w:tabs>
              <w:rPr>
                <w:rFonts w:cs="David"/>
                <w:sz w:val="20"/>
                <w:szCs w:val="20"/>
                <w:rtl/>
              </w:rPr>
            </w:pPr>
          </w:p>
          <w:p w14:paraId="31C4970B" w14:textId="77777777" w:rsidR="00D459B4" w:rsidRPr="006B4CF1" w:rsidRDefault="00D459B4" w:rsidP="00871C84">
            <w:pPr>
              <w:pStyle w:val="a8"/>
              <w:tabs>
                <w:tab w:val="left" w:pos="658"/>
              </w:tabs>
              <w:rPr>
                <w:rFonts w:cs="David"/>
                <w:sz w:val="20"/>
                <w:szCs w:val="20"/>
                <w:rtl/>
              </w:rPr>
            </w:pPr>
          </w:p>
          <w:p w14:paraId="31C4970C" w14:textId="77777777" w:rsidR="00D459B4" w:rsidRPr="006B4CF1" w:rsidRDefault="00D459B4" w:rsidP="00871C84">
            <w:pPr>
              <w:pStyle w:val="a8"/>
              <w:tabs>
                <w:tab w:val="left" w:pos="658"/>
              </w:tabs>
              <w:rPr>
                <w:rFonts w:cs="David"/>
                <w:sz w:val="20"/>
                <w:szCs w:val="20"/>
                <w:rtl/>
              </w:rPr>
            </w:pPr>
          </w:p>
          <w:p w14:paraId="31C4970D" w14:textId="77777777" w:rsidR="00D459B4" w:rsidRPr="006B4CF1" w:rsidRDefault="00D459B4"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70E" w14:textId="77777777" w:rsidR="00D459B4" w:rsidRPr="006B4CF1" w:rsidRDefault="00D459B4"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70F" w14:textId="77777777" w:rsidR="003F7054" w:rsidRPr="006C660D" w:rsidRDefault="003F7054" w:rsidP="00871C84">
            <w:pPr>
              <w:pStyle w:val="a8"/>
              <w:tabs>
                <w:tab w:val="left" w:pos="658"/>
              </w:tabs>
              <w:jc w:val="left"/>
              <w:rPr>
                <w:rFonts w:cs="David"/>
                <w:b/>
                <w:bCs/>
                <w:sz w:val="20"/>
                <w:szCs w:val="20"/>
                <w:u w:val="single"/>
                <w:rtl/>
              </w:rPr>
            </w:pPr>
          </w:p>
          <w:p w14:paraId="31C49710" w14:textId="77777777" w:rsidR="003F7054" w:rsidRPr="006C660D" w:rsidRDefault="003F7054" w:rsidP="00871C84">
            <w:pPr>
              <w:pStyle w:val="a8"/>
              <w:tabs>
                <w:tab w:val="left" w:pos="658"/>
              </w:tabs>
              <w:jc w:val="left"/>
              <w:rPr>
                <w:rFonts w:cs="David"/>
                <w:sz w:val="20"/>
                <w:szCs w:val="20"/>
                <w:rtl/>
              </w:rPr>
            </w:pPr>
            <w:r w:rsidRPr="006C660D">
              <w:rPr>
                <w:rFonts w:cs="David" w:hint="cs"/>
                <w:b/>
                <w:bCs/>
                <w:sz w:val="20"/>
                <w:szCs w:val="20"/>
                <w:u w:val="single"/>
                <w:rtl/>
              </w:rPr>
              <w:t xml:space="preserve">*** </w:t>
            </w:r>
            <w:r w:rsidR="00766C01" w:rsidRPr="006C660D">
              <w:rPr>
                <w:rFonts w:cs="David" w:hint="cs"/>
                <w:b/>
                <w:bCs/>
                <w:sz w:val="20"/>
                <w:szCs w:val="20"/>
                <w:u w:val="single"/>
                <w:rtl/>
              </w:rPr>
              <w:t>ניתן לביצוע ע"י ספקי משנה.</w:t>
            </w:r>
            <w:r w:rsidR="00766C01" w:rsidRPr="006C660D">
              <w:rPr>
                <w:rFonts w:cs="David" w:hint="cs"/>
                <w:sz w:val="20"/>
                <w:szCs w:val="20"/>
                <w:rtl/>
              </w:rPr>
              <w:t xml:space="preserve"> </w:t>
            </w:r>
          </w:p>
          <w:p w14:paraId="31C49711" w14:textId="77777777" w:rsidR="003F7054" w:rsidRPr="006C660D" w:rsidRDefault="003F7054" w:rsidP="00871C84">
            <w:pPr>
              <w:pStyle w:val="a8"/>
              <w:tabs>
                <w:tab w:val="left" w:pos="658"/>
              </w:tabs>
              <w:jc w:val="left"/>
              <w:rPr>
                <w:rFonts w:cs="David"/>
                <w:sz w:val="20"/>
                <w:szCs w:val="20"/>
                <w:rtl/>
              </w:rPr>
            </w:pPr>
          </w:p>
          <w:p w14:paraId="31C49712" w14:textId="77777777" w:rsidR="00766C01" w:rsidRPr="006C660D" w:rsidRDefault="00766C01" w:rsidP="00871C84">
            <w:pPr>
              <w:pStyle w:val="a8"/>
              <w:tabs>
                <w:tab w:val="left" w:pos="658"/>
              </w:tabs>
              <w:jc w:val="left"/>
              <w:rPr>
                <w:rFonts w:cs="David"/>
                <w:sz w:val="20"/>
                <w:szCs w:val="20"/>
                <w:rtl/>
              </w:rPr>
            </w:pPr>
            <w:r w:rsidRPr="006C660D">
              <w:rPr>
                <w:rFonts w:cs="David" w:hint="cs"/>
                <w:sz w:val="20"/>
                <w:szCs w:val="20"/>
                <w:rtl/>
              </w:rPr>
              <w:t>הרשת תכלול אישור מכון התקנים</w:t>
            </w:r>
            <w:r w:rsidR="003F7054" w:rsidRPr="006C660D">
              <w:rPr>
                <w:rFonts w:cs="David" w:hint="cs"/>
                <w:sz w:val="20"/>
                <w:szCs w:val="20"/>
                <w:rtl/>
              </w:rPr>
              <w:t xml:space="preserve">, </w:t>
            </w:r>
            <w:r w:rsidRPr="006C660D">
              <w:rPr>
                <w:rFonts w:cs="David" w:hint="cs"/>
                <w:sz w:val="20"/>
                <w:szCs w:val="20"/>
                <w:rtl/>
              </w:rPr>
              <w:t>אישור מהנדס קונסטרוקציה לאחר ההתקנה</w:t>
            </w:r>
            <w:r w:rsidR="003F7054" w:rsidRPr="006C660D">
              <w:rPr>
                <w:rFonts w:cs="David" w:hint="cs"/>
                <w:sz w:val="20"/>
                <w:szCs w:val="20"/>
                <w:rtl/>
              </w:rPr>
              <w:t>,</w:t>
            </w:r>
            <w:r w:rsidRPr="006C660D">
              <w:rPr>
                <w:rFonts w:cs="David" w:hint="cs"/>
                <w:sz w:val="20"/>
                <w:szCs w:val="20"/>
                <w:rtl/>
              </w:rPr>
              <w:t xml:space="preserve"> לרבות </w:t>
            </w:r>
            <w:proofErr w:type="spellStart"/>
            <w:r w:rsidRPr="006C660D">
              <w:rPr>
                <w:rFonts w:cs="David" w:hint="cs"/>
                <w:sz w:val="20"/>
                <w:szCs w:val="20"/>
                <w:rtl/>
              </w:rPr>
              <w:t>העיגונים</w:t>
            </w:r>
            <w:proofErr w:type="spellEnd"/>
            <w:r w:rsidRPr="006C660D">
              <w:rPr>
                <w:rFonts w:cs="David" w:hint="cs"/>
                <w:sz w:val="20"/>
                <w:szCs w:val="20"/>
                <w:rtl/>
              </w:rPr>
              <w:t xml:space="preserve"> והקיבועים הנדרשים.</w:t>
            </w:r>
          </w:p>
        </w:tc>
      </w:tr>
      <w:tr w:rsidR="006C660D" w:rsidRPr="006C660D" w14:paraId="31C49724" w14:textId="77777777" w:rsidTr="00871C84">
        <w:tc>
          <w:tcPr>
            <w:tcW w:w="567" w:type="dxa"/>
          </w:tcPr>
          <w:p w14:paraId="31C49714" w14:textId="77777777" w:rsidR="00D459B4" w:rsidRPr="006B4CF1" w:rsidRDefault="00D459B4" w:rsidP="00871C84">
            <w:pPr>
              <w:pStyle w:val="a8"/>
              <w:tabs>
                <w:tab w:val="left" w:pos="658"/>
              </w:tabs>
              <w:rPr>
                <w:rFonts w:cs="David"/>
                <w:b/>
                <w:bCs/>
                <w:sz w:val="20"/>
                <w:szCs w:val="20"/>
                <w:rtl/>
              </w:rPr>
            </w:pPr>
            <w:r w:rsidRPr="006B4CF1">
              <w:rPr>
                <w:rFonts w:cs="David" w:hint="cs"/>
                <w:b/>
                <w:bCs/>
                <w:sz w:val="20"/>
                <w:szCs w:val="20"/>
                <w:rtl/>
              </w:rPr>
              <w:lastRenderedPageBreak/>
              <w:t>14</w:t>
            </w:r>
          </w:p>
        </w:tc>
        <w:tc>
          <w:tcPr>
            <w:tcW w:w="1560" w:type="dxa"/>
          </w:tcPr>
          <w:p w14:paraId="31C49715" w14:textId="77777777" w:rsidR="006B4CF1" w:rsidRDefault="006B4CF1" w:rsidP="00871C84">
            <w:pPr>
              <w:pStyle w:val="a8"/>
              <w:tabs>
                <w:tab w:val="left" w:pos="658"/>
              </w:tabs>
              <w:jc w:val="left"/>
              <w:rPr>
                <w:rFonts w:cs="David"/>
                <w:sz w:val="20"/>
                <w:szCs w:val="20"/>
                <w:rtl/>
              </w:rPr>
            </w:pPr>
          </w:p>
          <w:p w14:paraId="31C49716" w14:textId="77777777" w:rsidR="00D459B4" w:rsidRDefault="00766C01" w:rsidP="00871C84">
            <w:pPr>
              <w:pStyle w:val="a8"/>
              <w:tabs>
                <w:tab w:val="left" w:pos="658"/>
              </w:tabs>
              <w:jc w:val="left"/>
              <w:rPr>
                <w:rFonts w:cs="David"/>
                <w:sz w:val="20"/>
                <w:szCs w:val="20"/>
                <w:rtl/>
              </w:rPr>
            </w:pPr>
            <w:r w:rsidRPr="006B4CF1">
              <w:rPr>
                <w:rFonts w:cs="David" w:hint="cs"/>
                <w:sz w:val="20"/>
                <w:szCs w:val="20"/>
                <w:rtl/>
              </w:rPr>
              <w:t xml:space="preserve">שמשיות גדולות בקוטר 3 מטר רבוע בצבע לבן, שמנת, כחול כולל בסיס </w:t>
            </w:r>
            <w:proofErr w:type="spellStart"/>
            <w:r w:rsidRPr="006B4CF1">
              <w:rPr>
                <w:rFonts w:cs="David" w:hint="cs"/>
                <w:sz w:val="20"/>
                <w:szCs w:val="20"/>
                <w:rtl/>
              </w:rPr>
              <w:t>ועיגונים</w:t>
            </w:r>
            <w:proofErr w:type="spellEnd"/>
            <w:r w:rsidRPr="006B4CF1">
              <w:rPr>
                <w:rFonts w:cs="David" w:hint="cs"/>
                <w:sz w:val="20"/>
                <w:szCs w:val="20"/>
                <w:rtl/>
              </w:rPr>
              <w:t xml:space="preserve"> נדרשים</w:t>
            </w:r>
          </w:p>
          <w:p w14:paraId="31C49717" w14:textId="77777777" w:rsidR="006B4CF1" w:rsidRPr="006B4CF1" w:rsidRDefault="006B4CF1" w:rsidP="00871C84">
            <w:pPr>
              <w:pStyle w:val="a8"/>
              <w:tabs>
                <w:tab w:val="left" w:pos="658"/>
              </w:tabs>
              <w:jc w:val="left"/>
              <w:rPr>
                <w:rFonts w:cs="David"/>
                <w:sz w:val="20"/>
                <w:szCs w:val="20"/>
                <w:rtl/>
              </w:rPr>
            </w:pPr>
          </w:p>
        </w:tc>
        <w:tc>
          <w:tcPr>
            <w:tcW w:w="1134" w:type="dxa"/>
          </w:tcPr>
          <w:p w14:paraId="31C49718" w14:textId="77777777" w:rsidR="00D459B4" w:rsidRPr="006B4CF1" w:rsidRDefault="00766C01"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719" w14:textId="77777777" w:rsidR="00D459B4" w:rsidRPr="006B4CF1" w:rsidRDefault="00766C01" w:rsidP="00871C84">
            <w:pPr>
              <w:pStyle w:val="a8"/>
              <w:tabs>
                <w:tab w:val="left" w:pos="658"/>
              </w:tabs>
              <w:rPr>
                <w:rFonts w:cs="David"/>
                <w:sz w:val="20"/>
                <w:szCs w:val="20"/>
                <w:rtl/>
              </w:rPr>
            </w:pPr>
            <w:r w:rsidRPr="006B4CF1">
              <w:rPr>
                <w:rFonts w:cs="David" w:hint="cs"/>
                <w:sz w:val="20"/>
                <w:szCs w:val="20"/>
                <w:rtl/>
              </w:rPr>
              <w:t>100</w:t>
            </w:r>
          </w:p>
        </w:tc>
        <w:tc>
          <w:tcPr>
            <w:tcW w:w="1559" w:type="dxa"/>
          </w:tcPr>
          <w:p w14:paraId="31C4971A" w14:textId="77777777" w:rsidR="00D459B4" w:rsidRPr="006B4CF1" w:rsidRDefault="00D459B4" w:rsidP="00871C84">
            <w:pPr>
              <w:pStyle w:val="a8"/>
              <w:tabs>
                <w:tab w:val="left" w:pos="658"/>
              </w:tabs>
              <w:rPr>
                <w:rFonts w:cs="David"/>
                <w:sz w:val="20"/>
                <w:szCs w:val="20"/>
                <w:rtl/>
              </w:rPr>
            </w:pPr>
          </w:p>
          <w:p w14:paraId="31C4971B" w14:textId="77777777" w:rsidR="00D459B4" w:rsidRPr="006B4CF1" w:rsidRDefault="00D459B4" w:rsidP="00871C84">
            <w:pPr>
              <w:pStyle w:val="a8"/>
              <w:tabs>
                <w:tab w:val="left" w:pos="658"/>
              </w:tabs>
              <w:rPr>
                <w:rFonts w:cs="David"/>
                <w:sz w:val="20"/>
                <w:szCs w:val="20"/>
                <w:rtl/>
              </w:rPr>
            </w:pPr>
          </w:p>
          <w:p w14:paraId="31C4971C" w14:textId="77777777" w:rsidR="00D459B4" w:rsidRPr="006B4CF1" w:rsidRDefault="00D459B4" w:rsidP="00871C84">
            <w:pPr>
              <w:pStyle w:val="a8"/>
              <w:tabs>
                <w:tab w:val="left" w:pos="658"/>
              </w:tabs>
              <w:rPr>
                <w:rFonts w:cs="David"/>
                <w:sz w:val="20"/>
                <w:szCs w:val="20"/>
                <w:rtl/>
              </w:rPr>
            </w:pPr>
          </w:p>
          <w:p w14:paraId="31C4971D" w14:textId="77777777" w:rsidR="00D459B4" w:rsidRPr="006B4CF1" w:rsidRDefault="00D459B4"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71E" w14:textId="77777777" w:rsidR="00D459B4" w:rsidRPr="006B4CF1" w:rsidRDefault="00D459B4" w:rsidP="00871C84">
            <w:pPr>
              <w:pStyle w:val="a8"/>
              <w:tabs>
                <w:tab w:val="left" w:pos="658"/>
              </w:tabs>
              <w:rPr>
                <w:rFonts w:cs="David"/>
                <w:sz w:val="20"/>
                <w:szCs w:val="20"/>
                <w:rtl/>
              </w:rPr>
            </w:pPr>
          </w:p>
          <w:p w14:paraId="31C4971F" w14:textId="77777777" w:rsidR="00D459B4" w:rsidRPr="006B4CF1" w:rsidRDefault="00D459B4" w:rsidP="00871C84">
            <w:pPr>
              <w:pStyle w:val="a8"/>
              <w:tabs>
                <w:tab w:val="left" w:pos="658"/>
              </w:tabs>
              <w:rPr>
                <w:rFonts w:cs="David"/>
                <w:sz w:val="20"/>
                <w:szCs w:val="20"/>
                <w:rtl/>
              </w:rPr>
            </w:pPr>
          </w:p>
          <w:p w14:paraId="31C49720" w14:textId="77777777" w:rsidR="00D459B4" w:rsidRPr="006B4CF1" w:rsidRDefault="00D459B4" w:rsidP="00871C84">
            <w:pPr>
              <w:pStyle w:val="a8"/>
              <w:tabs>
                <w:tab w:val="left" w:pos="658"/>
              </w:tabs>
              <w:rPr>
                <w:rFonts w:cs="David"/>
                <w:sz w:val="20"/>
                <w:szCs w:val="20"/>
                <w:rtl/>
              </w:rPr>
            </w:pPr>
          </w:p>
          <w:p w14:paraId="31C49721" w14:textId="77777777" w:rsidR="00D459B4" w:rsidRPr="006B4CF1" w:rsidRDefault="00D459B4"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722" w14:textId="77777777" w:rsidR="00D459B4" w:rsidRPr="006B4CF1" w:rsidRDefault="00D459B4"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14:paraId="31C49723" w14:textId="77777777" w:rsidR="00D459B4" w:rsidRPr="006C660D" w:rsidRDefault="00D459B4" w:rsidP="00871C84">
            <w:pPr>
              <w:pStyle w:val="a8"/>
              <w:tabs>
                <w:tab w:val="left" w:pos="658"/>
              </w:tabs>
              <w:jc w:val="left"/>
              <w:rPr>
                <w:rFonts w:cs="David"/>
                <w:sz w:val="20"/>
                <w:szCs w:val="20"/>
                <w:rtl/>
              </w:rPr>
            </w:pPr>
          </w:p>
        </w:tc>
      </w:tr>
      <w:tr w:rsidR="006C660D" w:rsidRPr="006C660D" w14:paraId="31C49735" w14:textId="77777777" w:rsidTr="00871C84">
        <w:tc>
          <w:tcPr>
            <w:tcW w:w="567" w:type="dxa"/>
          </w:tcPr>
          <w:p w14:paraId="31C49725"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15</w:t>
            </w:r>
          </w:p>
        </w:tc>
        <w:tc>
          <w:tcPr>
            <w:tcW w:w="1560" w:type="dxa"/>
          </w:tcPr>
          <w:p w14:paraId="31C49726" w14:textId="77777777" w:rsidR="006B4CF1" w:rsidRDefault="006B4CF1" w:rsidP="00871C84">
            <w:pPr>
              <w:pStyle w:val="a8"/>
              <w:tabs>
                <w:tab w:val="left" w:pos="658"/>
              </w:tabs>
              <w:jc w:val="left"/>
              <w:rPr>
                <w:rFonts w:cs="David"/>
                <w:sz w:val="20"/>
                <w:szCs w:val="20"/>
                <w:rtl/>
              </w:rPr>
            </w:pPr>
          </w:p>
          <w:p w14:paraId="31C49727" w14:textId="77777777" w:rsidR="00904F62" w:rsidRDefault="00766C01" w:rsidP="00871C84">
            <w:pPr>
              <w:pStyle w:val="a8"/>
              <w:tabs>
                <w:tab w:val="left" w:pos="658"/>
              </w:tabs>
              <w:jc w:val="left"/>
              <w:rPr>
                <w:rFonts w:cs="David"/>
                <w:sz w:val="20"/>
                <w:szCs w:val="20"/>
                <w:rtl/>
              </w:rPr>
            </w:pPr>
            <w:r w:rsidRPr="006B4CF1">
              <w:rPr>
                <w:rFonts w:cs="David" w:hint="cs"/>
                <w:sz w:val="20"/>
                <w:szCs w:val="20"/>
                <w:rtl/>
              </w:rPr>
              <w:t xml:space="preserve">רשת דייג שקופה הכוללת התקנה וקונסטרוקציה מתאימה החל מ </w:t>
            </w:r>
            <w:r w:rsidRPr="006B4CF1">
              <w:rPr>
                <w:rFonts w:cs="David"/>
                <w:sz w:val="20"/>
                <w:szCs w:val="20"/>
                <w:rtl/>
              </w:rPr>
              <w:t>–</w:t>
            </w:r>
            <w:r w:rsidRPr="006B4CF1">
              <w:rPr>
                <w:rFonts w:cs="David" w:hint="cs"/>
                <w:sz w:val="20"/>
                <w:szCs w:val="20"/>
                <w:rtl/>
              </w:rPr>
              <w:t xml:space="preserve"> 4 מטר רבוע, בצפיפות של 3*3 ס"מ</w:t>
            </w:r>
          </w:p>
          <w:p w14:paraId="31C49728" w14:textId="77777777" w:rsidR="006B4CF1" w:rsidRPr="006B4CF1" w:rsidRDefault="006B4CF1" w:rsidP="00871C84">
            <w:pPr>
              <w:pStyle w:val="a8"/>
              <w:tabs>
                <w:tab w:val="left" w:pos="658"/>
              </w:tabs>
              <w:jc w:val="left"/>
              <w:rPr>
                <w:rFonts w:cs="David"/>
                <w:sz w:val="20"/>
                <w:szCs w:val="20"/>
                <w:rtl/>
              </w:rPr>
            </w:pPr>
          </w:p>
        </w:tc>
        <w:tc>
          <w:tcPr>
            <w:tcW w:w="1134" w:type="dxa"/>
          </w:tcPr>
          <w:p w14:paraId="31C49729" w14:textId="77777777" w:rsidR="00904F62" w:rsidRPr="006B4CF1" w:rsidRDefault="00766C01" w:rsidP="00871C84">
            <w:pPr>
              <w:pStyle w:val="a8"/>
              <w:tabs>
                <w:tab w:val="left" w:pos="658"/>
              </w:tabs>
              <w:rPr>
                <w:rFonts w:cs="David"/>
                <w:sz w:val="20"/>
                <w:szCs w:val="20"/>
                <w:rtl/>
              </w:rPr>
            </w:pPr>
            <w:r w:rsidRPr="006B4CF1">
              <w:rPr>
                <w:rFonts w:cs="David" w:hint="cs"/>
                <w:sz w:val="20"/>
                <w:szCs w:val="20"/>
                <w:rtl/>
              </w:rPr>
              <w:t>מטר רבוע</w:t>
            </w:r>
          </w:p>
        </w:tc>
        <w:tc>
          <w:tcPr>
            <w:tcW w:w="992" w:type="dxa"/>
          </w:tcPr>
          <w:p w14:paraId="31C4972A" w14:textId="77777777" w:rsidR="00904F62" w:rsidRPr="006B4CF1" w:rsidRDefault="00766C01" w:rsidP="00871C84">
            <w:pPr>
              <w:pStyle w:val="a8"/>
              <w:tabs>
                <w:tab w:val="left" w:pos="658"/>
              </w:tabs>
              <w:rPr>
                <w:rFonts w:cs="David"/>
                <w:sz w:val="20"/>
                <w:szCs w:val="20"/>
                <w:rtl/>
              </w:rPr>
            </w:pPr>
            <w:r w:rsidRPr="006B4CF1">
              <w:rPr>
                <w:rFonts w:cs="David" w:hint="cs"/>
                <w:sz w:val="20"/>
                <w:szCs w:val="20"/>
                <w:rtl/>
              </w:rPr>
              <w:t>400</w:t>
            </w:r>
          </w:p>
        </w:tc>
        <w:tc>
          <w:tcPr>
            <w:tcW w:w="1559" w:type="dxa"/>
          </w:tcPr>
          <w:p w14:paraId="31C4972B" w14:textId="77777777" w:rsidR="00904F62" w:rsidRPr="006B4CF1" w:rsidRDefault="00904F62" w:rsidP="00871C84">
            <w:pPr>
              <w:pStyle w:val="a8"/>
              <w:tabs>
                <w:tab w:val="left" w:pos="658"/>
              </w:tabs>
              <w:rPr>
                <w:rFonts w:cs="David"/>
                <w:sz w:val="20"/>
                <w:szCs w:val="20"/>
                <w:rtl/>
              </w:rPr>
            </w:pPr>
          </w:p>
          <w:p w14:paraId="31C4972C" w14:textId="77777777" w:rsidR="00904F62" w:rsidRPr="006B4CF1" w:rsidRDefault="00904F62" w:rsidP="00871C84">
            <w:pPr>
              <w:pStyle w:val="a8"/>
              <w:tabs>
                <w:tab w:val="left" w:pos="658"/>
              </w:tabs>
              <w:rPr>
                <w:rFonts w:cs="David"/>
                <w:sz w:val="20"/>
                <w:szCs w:val="20"/>
                <w:rtl/>
              </w:rPr>
            </w:pPr>
          </w:p>
          <w:p w14:paraId="31C4972D" w14:textId="77777777" w:rsidR="00904F62" w:rsidRPr="006B4CF1" w:rsidRDefault="00904F62" w:rsidP="00871C84">
            <w:pPr>
              <w:pStyle w:val="a8"/>
              <w:tabs>
                <w:tab w:val="left" w:pos="658"/>
              </w:tabs>
              <w:rPr>
                <w:rFonts w:cs="David"/>
                <w:sz w:val="20"/>
                <w:szCs w:val="20"/>
                <w:rtl/>
              </w:rPr>
            </w:pPr>
          </w:p>
          <w:p w14:paraId="31C4972E"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72F" w14:textId="77777777" w:rsidR="00904F62" w:rsidRPr="006B4CF1" w:rsidRDefault="00904F62" w:rsidP="00871C84">
            <w:pPr>
              <w:pStyle w:val="a8"/>
              <w:tabs>
                <w:tab w:val="left" w:pos="658"/>
              </w:tabs>
              <w:rPr>
                <w:rFonts w:cs="David"/>
                <w:sz w:val="20"/>
                <w:szCs w:val="20"/>
                <w:rtl/>
              </w:rPr>
            </w:pPr>
          </w:p>
          <w:p w14:paraId="31C49730" w14:textId="77777777" w:rsidR="00904F62" w:rsidRPr="006B4CF1" w:rsidRDefault="00904F62" w:rsidP="00871C84">
            <w:pPr>
              <w:pStyle w:val="a8"/>
              <w:tabs>
                <w:tab w:val="left" w:pos="658"/>
              </w:tabs>
              <w:rPr>
                <w:rFonts w:cs="David"/>
                <w:sz w:val="20"/>
                <w:szCs w:val="20"/>
                <w:rtl/>
              </w:rPr>
            </w:pPr>
          </w:p>
          <w:p w14:paraId="31C49731" w14:textId="77777777" w:rsidR="00904F62" w:rsidRPr="006B4CF1" w:rsidRDefault="00904F62" w:rsidP="00871C84">
            <w:pPr>
              <w:pStyle w:val="a8"/>
              <w:tabs>
                <w:tab w:val="left" w:pos="658"/>
              </w:tabs>
              <w:rPr>
                <w:rFonts w:cs="David"/>
                <w:sz w:val="20"/>
                <w:szCs w:val="20"/>
                <w:rtl/>
              </w:rPr>
            </w:pPr>
          </w:p>
          <w:p w14:paraId="31C49732"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733"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734" w14:textId="77777777" w:rsidR="00904F62" w:rsidRPr="006C660D" w:rsidRDefault="00766C01" w:rsidP="00871C84">
            <w:pPr>
              <w:pStyle w:val="a8"/>
              <w:tabs>
                <w:tab w:val="left" w:pos="658"/>
              </w:tabs>
              <w:jc w:val="left"/>
              <w:rPr>
                <w:rFonts w:cs="David"/>
                <w:sz w:val="20"/>
                <w:szCs w:val="20"/>
                <w:rtl/>
              </w:rPr>
            </w:pPr>
            <w:r w:rsidRPr="006C660D">
              <w:rPr>
                <w:rFonts w:cs="David" w:hint="cs"/>
                <w:sz w:val="20"/>
                <w:szCs w:val="20"/>
                <w:rtl/>
              </w:rPr>
              <w:t xml:space="preserve">הרשת תכלול את </w:t>
            </w:r>
            <w:proofErr w:type="spellStart"/>
            <w:r w:rsidRPr="006C660D">
              <w:rPr>
                <w:rFonts w:cs="David" w:hint="cs"/>
                <w:sz w:val="20"/>
                <w:szCs w:val="20"/>
                <w:rtl/>
              </w:rPr>
              <w:t>העיגונים</w:t>
            </w:r>
            <w:proofErr w:type="spellEnd"/>
            <w:r w:rsidRPr="006C660D">
              <w:rPr>
                <w:rFonts w:cs="David" w:hint="cs"/>
                <w:sz w:val="20"/>
                <w:szCs w:val="20"/>
                <w:rtl/>
              </w:rPr>
              <w:t xml:space="preserve"> הנדרשים ע"פ חוק לרבות אישורי מהנדס קונסטרוקציה ואישורי מכון התקנים.</w:t>
            </w:r>
          </w:p>
        </w:tc>
      </w:tr>
      <w:tr w:rsidR="006C660D" w:rsidRPr="006C660D" w14:paraId="31C49746" w14:textId="77777777" w:rsidTr="00871C84">
        <w:tc>
          <w:tcPr>
            <w:tcW w:w="567" w:type="dxa"/>
          </w:tcPr>
          <w:p w14:paraId="31C49736"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16</w:t>
            </w:r>
          </w:p>
        </w:tc>
        <w:tc>
          <w:tcPr>
            <w:tcW w:w="1560" w:type="dxa"/>
          </w:tcPr>
          <w:p w14:paraId="31C49737" w14:textId="77777777" w:rsidR="006B4CF1" w:rsidRDefault="006B4CF1" w:rsidP="00871C84">
            <w:pPr>
              <w:pStyle w:val="a8"/>
              <w:tabs>
                <w:tab w:val="left" w:pos="658"/>
              </w:tabs>
              <w:jc w:val="left"/>
              <w:rPr>
                <w:rFonts w:cs="David"/>
                <w:sz w:val="20"/>
                <w:szCs w:val="20"/>
                <w:rtl/>
              </w:rPr>
            </w:pPr>
          </w:p>
          <w:p w14:paraId="31C49738" w14:textId="77777777" w:rsidR="00904F62" w:rsidRDefault="00766C01" w:rsidP="00871C84">
            <w:pPr>
              <w:pStyle w:val="a8"/>
              <w:tabs>
                <w:tab w:val="left" w:pos="658"/>
              </w:tabs>
              <w:jc w:val="left"/>
              <w:rPr>
                <w:rFonts w:cs="David"/>
                <w:sz w:val="20"/>
                <w:szCs w:val="20"/>
                <w:rtl/>
              </w:rPr>
            </w:pPr>
            <w:r w:rsidRPr="006B4CF1">
              <w:rPr>
                <w:rFonts w:cs="David" w:hint="cs"/>
                <w:sz w:val="20"/>
                <w:szCs w:val="20"/>
                <w:rtl/>
              </w:rPr>
              <w:t>בד לבד/שטיח כולל התקנה בצבעים אדום/כחול/אפור/חום/שחור/לבן</w:t>
            </w:r>
          </w:p>
          <w:p w14:paraId="31C49739" w14:textId="77777777" w:rsidR="00B04FF5" w:rsidRPr="006B4CF1" w:rsidRDefault="00B04FF5" w:rsidP="00871C84">
            <w:pPr>
              <w:pStyle w:val="a8"/>
              <w:tabs>
                <w:tab w:val="left" w:pos="658"/>
              </w:tabs>
              <w:jc w:val="left"/>
              <w:rPr>
                <w:rFonts w:cs="David"/>
                <w:sz w:val="20"/>
                <w:szCs w:val="20"/>
                <w:rtl/>
              </w:rPr>
            </w:pPr>
          </w:p>
        </w:tc>
        <w:tc>
          <w:tcPr>
            <w:tcW w:w="1134" w:type="dxa"/>
          </w:tcPr>
          <w:p w14:paraId="31C4973A" w14:textId="77777777" w:rsidR="00904F62" w:rsidRPr="006B4CF1" w:rsidRDefault="00766C01" w:rsidP="00871C84">
            <w:pPr>
              <w:pStyle w:val="a8"/>
              <w:tabs>
                <w:tab w:val="left" w:pos="658"/>
              </w:tabs>
              <w:rPr>
                <w:rFonts w:cs="David"/>
                <w:sz w:val="20"/>
                <w:szCs w:val="20"/>
                <w:rtl/>
              </w:rPr>
            </w:pPr>
            <w:r w:rsidRPr="006B4CF1">
              <w:rPr>
                <w:rFonts w:cs="David" w:hint="cs"/>
                <w:sz w:val="20"/>
                <w:szCs w:val="20"/>
                <w:rtl/>
              </w:rPr>
              <w:t>מטר רבוע</w:t>
            </w:r>
          </w:p>
        </w:tc>
        <w:tc>
          <w:tcPr>
            <w:tcW w:w="992" w:type="dxa"/>
          </w:tcPr>
          <w:p w14:paraId="31C4973B" w14:textId="77777777" w:rsidR="00904F62" w:rsidRPr="006B4CF1" w:rsidRDefault="00766C01" w:rsidP="00871C84">
            <w:pPr>
              <w:pStyle w:val="a8"/>
              <w:tabs>
                <w:tab w:val="left" w:pos="658"/>
              </w:tabs>
              <w:rPr>
                <w:rFonts w:cs="David"/>
                <w:sz w:val="20"/>
                <w:szCs w:val="20"/>
                <w:rtl/>
              </w:rPr>
            </w:pPr>
            <w:r w:rsidRPr="006B4CF1">
              <w:rPr>
                <w:rFonts w:cs="David" w:hint="cs"/>
                <w:sz w:val="20"/>
                <w:szCs w:val="20"/>
                <w:rtl/>
              </w:rPr>
              <w:t>2,000</w:t>
            </w:r>
          </w:p>
        </w:tc>
        <w:tc>
          <w:tcPr>
            <w:tcW w:w="1559" w:type="dxa"/>
          </w:tcPr>
          <w:p w14:paraId="31C4973C" w14:textId="77777777" w:rsidR="00904F62" w:rsidRPr="006B4CF1" w:rsidRDefault="00904F62" w:rsidP="00871C84">
            <w:pPr>
              <w:pStyle w:val="a8"/>
              <w:tabs>
                <w:tab w:val="left" w:pos="658"/>
              </w:tabs>
              <w:rPr>
                <w:rFonts w:cs="David"/>
                <w:sz w:val="20"/>
                <w:szCs w:val="20"/>
                <w:rtl/>
              </w:rPr>
            </w:pPr>
          </w:p>
          <w:p w14:paraId="31C4973D" w14:textId="77777777" w:rsidR="00904F62" w:rsidRPr="006B4CF1" w:rsidRDefault="00904F62" w:rsidP="00871C84">
            <w:pPr>
              <w:pStyle w:val="a8"/>
              <w:tabs>
                <w:tab w:val="left" w:pos="658"/>
              </w:tabs>
              <w:rPr>
                <w:rFonts w:cs="David"/>
                <w:sz w:val="20"/>
                <w:szCs w:val="20"/>
                <w:rtl/>
              </w:rPr>
            </w:pPr>
          </w:p>
          <w:p w14:paraId="31C4973E" w14:textId="77777777" w:rsidR="00904F62" w:rsidRPr="006B4CF1" w:rsidRDefault="00904F62" w:rsidP="00871C84">
            <w:pPr>
              <w:pStyle w:val="a8"/>
              <w:tabs>
                <w:tab w:val="left" w:pos="658"/>
              </w:tabs>
              <w:rPr>
                <w:rFonts w:cs="David"/>
                <w:sz w:val="20"/>
                <w:szCs w:val="20"/>
                <w:rtl/>
              </w:rPr>
            </w:pPr>
          </w:p>
          <w:p w14:paraId="31C4973F"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740" w14:textId="77777777" w:rsidR="00904F62" w:rsidRPr="006B4CF1" w:rsidRDefault="00904F62" w:rsidP="00871C84">
            <w:pPr>
              <w:pStyle w:val="a8"/>
              <w:tabs>
                <w:tab w:val="left" w:pos="658"/>
              </w:tabs>
              <w:rPr>
                <w:rFonts w:cs="David"/>
                <w:sz w:val="20"/>
                <w:szCs w:val="20"/>
                <w:rtl/>
              </w:rPr>
            </w:pPr>
          </w:p>
          <w:p w14:paraId="31C49741" w14:textId="77777777" w:rsidR="00904F62" w:rsidRPr="006B4CF1" w:rsidRDefault="00904F62" w:rsidP="00871C84">
            <w:pPr>
              <w:pStyle w:val="a8"/>
              <w:tabs>
                <w:tab w:val="left" w:pos="658"/>
              </w:tabs>
              <w:rPr>
                <w:rFonts w:cs="David"/>
                <w:sz w:val="20"/>
                <w:szCs w:val="20"/>
                <w:rtl/>
              </w:rPr>
            </w:pPr>
          </w:p>
          <w:p w14:paraId="31C49742" w14:textId="77777777" w:rsidR="00904F62" w:rsidRPr="006B4CF1" w:rsidRDefault="00904F62" w:rsidP="00871C84">
            <w:pPr>
              <w:pStyle w:val="a8"/>
              <w:tabs>
                <w:tab w:val="left" w:pos="658"/>
              </w:tabs>
              <w:rPr>
                <w:rFonts w:cs="David"/>
                <w:sz w:val="20"/>
                <w:szCs w:val="20"/>
                <w:rtl/>
              </w:rPr>
            </w:pPr>
          </w:p>
          <w:p w14:paraId="31C49743"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744"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14:paraId="31C49745" w14:textId="77777777" w:rsidR="00904F62" w:rsidRPr="006C660D" w:rsidRDefault="00904F62" w:rsidP="00871C84">
            <w:pPr>
              <w:pStyle w:val="a8"/>
              <w:tabs>
                <w:tab w:val="left" w:pos="658"/>
              </w:tabs>
              <w:jc w:val="left"/>
              <w:rPr>
                <w:rFonts w:cs="David"/>
                <w:sz w:val="20"/>
                <w:szCs w:val="20"/>
                <w:rtl/>
              </w:rPr>
            </w:pPr>
          </w:p>
        </w:tc>
      </w:tr>
      <w:tr w:rsidR="006C660D" w:rsidRPr="006C660D" w14:paraId="31C49757" w14:textId="77777777" w:rsidTr="00871C84">
        <w:tc>
          <w:tcPr>
            <w:tcW w:w="567" w:type="dxa"/>
          </w:tcPr>
          <w:p w14:paraId="31C49747"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17</w:t>
            </w:r>
          </w:p>
        </w:tc>
        <w:tc>
          <w:tcPr>
            <w:tcW w:w="1560" w:type="dxa"/>
          </w:tcPr>
          <w:p w14:paraId="31C49748" w14:textId="77777777" w:rsidR="00904F62" w:rsidRDefault="00766C01" w:rsidP="00871C84">
            <w:pPr>
              <w:pStyle w:val="a8"/>
              <w:tabs>
                <w:tab w:val="left" w:pos="658"/>
              </w:tabs>
              <w:jc w:val="left"/>
              <w:rPr>
                <w:rFonts w:cs="David"/>
                <w:sz w:val="20"/>
                <w:szCs w:val="20"/>
                <w:rtl/>
              </w:rPr>
            </w:pPr>
            <w:r w:rsidRPr="006B4CF1">
              <w:rPr>
                <w:rFonts w:cs="David" w:hint="cs"/>
                <w:sz w:val="20"/>
                <w:szCs w:val="20"/>
                <w:rtl/>
              </w:rPr>
              <w:t xml:space="preserve">בד </w:t>
            </w:r>
            <w:proofErr w:type="spellStart"/>
            <w:r w:rsidRPr="006B4CF1">
              <w:rPr>
                <w:rFonts w:cs="David" w:hint="cs"/>
                <w:sz w:val="20"/>
                <w:szCs w:val="20"/>
                <w:rtl/>
              </w:rPr>
              <w:t>וויסטרה</w:t>
            </w:r>
            <w:proofErr w:type="spellEnd"/>
            <w:r w:rsidRPr="006B4CF1">
              <w:rPr>
                <w:rFonts w:cs="David" w:hint="cs"/>
                <w:sz w:val="20"/>
                <w:szCs w:val="20"/>
                <w:rtl/>
              </w:rPr>
              <w:t xml:space="preserve"> לכיסוי כולל התקנה בצבעים כחול, שחור, אדום, לבן</w:t>
            </w:r>
          </w:p>
          <w:p w14:paraId="31C49749" w14:textId="77777777" w:rsidR="006B4CF1" w:rsidRPr="006B4CF1" w:rsidRDefault="006B4CF1" w:rsidP="00871C84">
            <w:pPr>
              <w:pStyle w:val="a8"/>
              <w:tabs>
                <w:tab w:val="left" w:pos="658"/>
              </w:tabs>
              <w:jc w:val="left"/>
              <w:rPr>
                <w:rFonts w:cs="David"/>
                <w:sz w:val="20"/>
                <w:szCs w:val="20"/>
                <w:rtl/>
              </w:rPr>
            </w:pPr>
          </w:p>
        </w:tc>
        <w:tc>
          <w:tcPr>
            <w:tcW w:w="1134" w:type="dxa"/>
          </w:tcPr>
          <w:p w14:paraId="31C4974A" w14:textId="77777777" w:rsidR="00904F62" w:rsidRPr="006B4CF1" w:rsidRDefault="00766C01" w:rsidP="00871C84">
            <w:pPr>
              <w:pStyle w:val="a8"/>
              <w:tabs>
                <w:tab w:val="left" w:pos="658"/>
              </w:tabs>
              <w:rPr>
                <w:rFonts w:cs="David"/>
                <w:sz w:val="20"/>
                <w:szCs w:val="20"/>
                <w:rtl/>
              </w:rPr>
            </w:pPr>
            <w:r w:rsidRPr="006B4CF1">
              <w:rPr>
                <w:rFonts w:cs="David" w:hint="cs"/>
                <w:sz w:val="20"/>
                <w:szCs w:val="20"/>
                <w:rtl/>
              </w:rPr>
              <w:t>מטר רבוע</w:t>
            </w:r>
          </w:p>
        </w:tc>
        <w:tc>
          <w:tcPr>
            <w:tcW w:w="992" w:type="dxa"/>
          </w:tcPr>
          <w:p w14:paraId="31C4974B" w14:textId="77777777" w:rsidR="00904F62" w:rsidRPr="006B4CF1" w:rsidRDefault="00766C01" w:rsidP="00871C84">
            <w:pPr>
              <w:pStyle w:val="a8"/>
              <w:tabs>
                <w:tab w:val="left" w:pos="658"/>
              </w:tabs>
              <w:rPr>
                <w:rFonts w:cs="David"/>
                <w:sz w:val="20"/>
                <w:szCs w:val="20"/>
                <w:rtl/>
              </w:rPr>
            </w:pPr>
            <w:r w:rsidRPr="006B4CF1">
              <w:rPr>
                <w:rFonts w:cs="David" w:hint="cs"/>
                <w:sz w:val="20"/>
                <w:szCs w:val="20"/>
                <w:rtl/>
              </w:rPr>
              <w:t>1,500</w:t>
            </w:r>
          </w:p>
        </w:tc>
        <w:tc>
          <w:tcPr>
            <w:tcW w:w="1559" w:type="dxa"/>
          </w:tcPr>
          <w:p w14:paraId="31C4974C" w14:textId="77777777" w:rsidR="00904F62" w:rsidRPr="006B4CF1" w:rsidRDefault="00904F62" w:rsidP="00871C84">
            <w:pPr>
              <w:pStyle w:val="a8"/>
              <w:tabs>
                <w:tab w:val="left" w:pos="658"/>
              </w:tabs>
              <w:rPr>
                <w:rFonts w:cs="David"/>
                <w:sz w:val="20"/>
                <w:szCs w:val="20"/>
                <w:rtl/>
              </w:rPr>
            </w:pPr>
          </w:p>
          <w:p w14:paraId="31C4974D" w14:textId="77777777" w:rsidR="00904F62" w:rsidRPr="006B4CF1" w:rsidRDefault="00904F62" w:rsidP="00871C84">
            <w:pPr>
              <w:pStyle w:val="a8"/>
              <w:tabs>
                <w:tab w:val="left" w:pos="658"/>
              </w:tabs>
              <w:rPr>
                <w:rFonts w:cs="David"/>
                <w:sz w:val="20"/>
                <w:szCs w:val="20"/>
                <w:rtl/>
              </w:rPr>
            </w:pPr>
          </w:p>
          <w:p w14:paraId="31C4974E" w14:textId="77777777" w:rsidR="00904F62" w:rsidRPr="006B4CF1" w:rsidRDefault="00904F62" w:rsidP="00871C84">
            <w:pPr>
              <w:pStyle w:val="a8"/>
              <w:tabs>
                <w:tab w:val="left" w:pos="658"/>
              </w:tabs>
              <w:rPr>
                <w:rFonts w:cs="David"/>
                <w:sz w:val="20"/>
                <w:szCs w:val="20"/>
                <w:rtl/>
              </w:rPr>
            </w:pPr>
          </w:p>
          <w:p w14:paraId="31C4974F"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750" w14:textId="77777777" w:rsidR="00904F62" w:rsidRPr="006B4CF1" w:rsidRDefault="00904F62" w:rsidP="00871C84">
            <w:pPr>
              <w:pStyle w:val="a8"/>
              <w:tabs>
                <w:tab w:val="left" w:pos="658"/>
              </w:tabs>
              <w:rPr>
                <w:rFonts w:cs="David"/>
                <w:sz w:val="20"/>
                <w:szCs w:val="20"/>
                <w:rtl/>
              </w:rPr>
            </w:pPr>
          </w:p>
          <w:p w14:paraId="31C49751" w14:textId="77777777" w:rsidR="00904F62" w:rsidRPr="006B4CF1" w:rsidRDefault="00904F62" w:rsidP="00871C84">
            <w:pPr>
              <w:pStyle w:val="a8"/>
              <w:tabs>
                <w:tab w:val="left" w:pos="658"/>
              </w:tabs>
              <w:rPr>
                <w:rFonts w:cs="David"/>
                <w:sz w:val="20"/>
                <w:szCs w:val="20"/>
                <w:rtl/>
              </w:rPr>
            </w:pPr>
          </w:p>
          <w:p w14:paraId="31C49752" w14:textId="77777777" w:rsidR="00904F62" w:rsidRPr="006B4CF1" w:rsidRDefault="00904F62" w:rsidP="00871C84">
            <w:pPr>
              <w:pStyle w:val="a8"/>
              <w:tabs>
                <w:tab w:val="left" w:pos="658"/>
              </w:tabs>
              <w:rPr>
                <w:rFonts w:cs="David"/>
                <w:sz w:val="20"/>
                <w:szCs w:val="20"/>
                <w:rtl/>
              </w:rPr>
            </w:pPr>
          </w:p>
          <w:p w14:paraId="31C49753"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754"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uto"/>
          </w:tcPr>
          <w:p w14:paraId="31C49755"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756" w14:textId="77777777" w:rsidR="00904F62" w:rsidRPr="006C660D" w:rsidRDefault="00904F62" w:rsidP="00871C84">
            <w:pPr>
              <w:pStyle w:val="a8"/>
              <w:tabs>
                <w:tab w:val="left" w:pos="658"/>
              </w:tabs>
              <w:jc w:val="left"/>
              <w:rPr>
                <w:rFonts w:cs="David"/>
                <w:sz w:val="20"/>
                <w:szCs w:val="20"/>
                <w:rtl/>
              </w:rPr>
            </w:pPr>
          </w:p>
        </w:tc>
      </w:tr>
      <w:tr w:rsidR="006C660D" w:rsidRPr="006C660D" w14:paraId="31C4976A" w14:textId="77777777" w:rsidTr="00871C84">
        <w:trPr>
          <w:trHeight w:val="1328"/>
        </w:trPr>
        <w:tc>
          <w:tcPr>
            <w:tcW w:w="567" w:type="dxa"/>
          </w:tcPr>
          <w:p w14:paraId="31C49758"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18</w:t>
            </w:r>
          </w:p>
        </w:tc>
        <w:tc>
          <w:tcPr>
            <w:tcW w:w="1560" w:type="dxa"/>
          </w:tcPr>
          <w:p w14:paraId="31C49759" w14:textId="77777777" w:rsidR="006B4CF1" w:rsidRDefault="006B4CF1" w:rsidP="00871C84">
            <w:pPr>
              <w:pStyle w:val="a8"/>
              <w:tabs>
                <w:tab w:val="left" w:pos="658"/>
              </w:tabs>
              <w:jc w:val="left"/>
              <w:rPr>
                <w:rFonts w:cs="David"/>
                <w:sz w:val="20"/>
                <w:szCs w:val="20"/>
                <w:rtl/>
              </w:rPr>
            </w:pPr>
          </w:p>
          <w:p w14:paraId="31C4975A" w14:textId="77777777" w:rsidR="00904F62" w:rsidRDefault="00766C01" w:rsidP="00871C84">
            <w:pPr>
              <w:pStyle w:val="a8"/>
              <w:tabs>
                <w:tab w:val="left" w:pos="658"/>
              </w:tabs>
              <w:jc w:val="left"/>
              <w:rPr>
                <w:rFonts w:cs="David"/>
                <w:sz w:val="20"/>
                <w:szCs w:val="20"/>
                <w:rtl/>
              </w:rPr>
            </w:pPr>
            <w:r w:rsidRPr="006B4CF1">
              <w:rPr>
                <w:rFonts w:cs="David" w:hint="cs"/>
                <w:sz w:val="20"/>
                <w:szCs w:val="20"/>
                <w:rtl/>
              </w:rPr>
              <w:t xml:space="preserve">משקולות לעיגון ותמיכה עד 1500 ק"ג מבטון הכולל כיסוי מתאים. </w:t>
            </w:r>
            <w:r w:rsidR="003F7054" w:rsidRPr="006B4CF1">
              <w:rPr>
                <w:rFonts w:cs="David" w:hint="cs"/>
                <w:sz w:val="20"/>
                <w:szCs w:val="20"/>
                <w:rtl/>
              </w:rPr>
              <w:t>(למען הסר ספק, המחיר יכלול את עלות ה</w:t>
            </w:r>
            <w:r w:rsidRPr="006B4CF1">
              <w:rPr>
                <w:rFonts w:cs="David" w:hint="cs"/>
                <w:sz w:val="20"/>
                <w:szCs w:val="20"/>
                <w:rtl/>
              </w:rPr>
              <w:t>הובלה ו</w:t>
            </w:r>
            <w:r w:rsidR="003F7054" w:rsidRPr="006B4CF1">
              <w:rPr>
                <w:rFonts w:cs="David" w:hint="cs"/>
                <w:sz w:val="20"/>
                <w:szCs w:val="20"/>
                <w:rtl/>
              </w:rPr>
              <w:t>ה</w:t>
            </w:r>
            <w:r w:rsidRPr="006B4CF1">
              <w:rPr>
                <w:rFonts w:cs="David" w:hint="cs"/>
                <w:sz w:val="20"/>
                <w:szCs w:val="20"/>
                <w:rtl/>
              </w:rPr>
              <w:t>הצבה</w:t>
            </w:r>
            <w:r w:rsidR="003F7054" w:rsidRPr="006B4CF1">
              <w:rPr>
                <w:rFonts w:cs="David" w:hint="cs"/>
                <w:sz w:val="20"/>
                <w:szCs w:val="20"/>
                <w:rtl/>
              </w:rPr>
              <w:t>)</w:t>
            </w:r>
            <w:r w:rsidRPr="006B4CF1">
              <w:rPr>
                <w:rFonts w:cs="David" w:hint="cs"/>
                <w:sz w:val="20"/>
                <w:szCs w:val="20"/>
                <w:rtl/>
              </w:rPr>
              <w:t>.</w:t>
            </w:r>
          </w:p>
          <w:p w14:paraId="31C4975B" w14:textId="77777777" w:rsidR="006B4CF1" w:rsidRPr="006B4CF1" w:rsidRDefault="006B4CF1" w:rsidP="00871C84">
            <w:pPr>
              <w:pStyle w:val="a8"/>
              <w:tabs>
                <w:tab w:val="left" w:pos="658"/>
              </w:tabs>
              <w:jc w:val="left"/>
              <w:rPr>
                <w:rFonts w:cs="David"/>
                <w:sz w:val="20"/>
                <w:szCs w:val="20"/>
                <w:rtl/>
              </w:rPr>
            </w:pPr>
          </w:p>
        </w:tc>
        <w:tc>
          <w:tcPr>
            <w:tcW w:w="1134" w:type="dxa"/>
          </w:tcPr>
          <w:p w14:paraId="31C4975C" w14:textId="77777777" w:rsidR="00904F62" w:rsidRPr="006B4CF1" w:rsidRDefault="00766C01"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75D" w14:textId="77777777" w:rsidR="00904F62" w:rsidRPr="006B4CF1" w:rsidRDefault="00766C01" w:rsidP="00871C84">
            <w:pPr>
              <w:pStyle w:val="a8"/>
              <w:tabs>
                <w:tab w:val="left" w:pos="658"/>
              </w:tabs>
              <w:rPr>
                <w:rFonts w:cs="David"/>
                <w:sz w:val="20"/>
                <w:szCs w:val="20"/>
                <w:rtl/>
              </w:rPr>
            </w:pPr>
            <w:r w:rsidRPr="006B4CF1">
              <w:rPr>
                <w:rFonts w:cs="David" w:hint="cs"/>
                <w:sz w:val="20"/>
                <w:szCs w:val="20"/>
                <w:rtl/>
              </w:rPr>
              <w:t>10</w:t>
            </w:r>
          </w:p>
        </w:tc>
        <w:tc>
          <w:tcPr>
            <w:tcW w:w="1559" w:type="dxa"/>
          </w:tcPr>
          <w:p w14:paraId="31C4975E" w14:textId="77777777" w:rsidR="00904F62" w:rsidRPr="006B4CF1" w:rsidRDefault="00904F62" w:rsidP="00871C84">
            <w:pPr>
              <w:pStyle w:val="a8"/>
              <w:tabs>
                <w:tab w:val="left" w:pos="658"/>
              </w:tabs>
              <w:rPr>
                <w:rFonts w:cs="David"/>
                <w:sz w:val="20"/>
                <w:szCs w:val="20"/>
                <w:rtl/>
              </w:rPr>
            </w:pPr>
          </w:p>
          <w:p w14:paraId="31C4975F" w14:textId="77777777" w:rsidR="00904F62" w:rsidRPr="006B4CF1" w:rsidRDefault="00904F62" w:rsidP="00871C84">
            <w:pPr>
              <w:pStyle w:val="a8"/>
              <w:tabs>
                <w:tab w:val="left" w:pos="658"/>
              </w:tabs>
              <w:rPr>
                <w:rFonts w:cs="David"/>
                <w:sz w:val="20"/>
                <w:szCs w:val="20"/>
                <w:rtl/>
              </w:rPr>
            </w:pPr>
          </w:p>
          <w:p w14:paraId="31C49760" w14:textId="77777777" w:rsidR="00904F62" w:rsidRPr="006B4CF1" w:rsidRDefault="00904F62" w:rsidP="00871C84">
            <w:pPr>
              <w:pStyle w:val="a8"/>
              <w:tabs>
                <w:tab w:val="left" w:pos="658"/>
              </w:tabs>
              <w:rPr>
                <w:rFonts w:cs="David"/>
                <w:sz w:val="20"/>
                <w:szCs w:val="20"/>
                <w:rtl/>
              </w:rPr>
            </w:pPr>
          </w:p>
          <w:p w14:paraId="31C49761"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762" w14:textId="77777777" w:rsidR="00904F62" w:rsidRPr="006B4CF1" w:rsidRDefault="00904F62" w:rsidP="00871C84">
            <w:pPr>
              <w:pStyle w:val="a8"/>
              <w:tabs>
                <w:tab w:val="left" w:pos="658"/>
              </w:tabs>
              <w:rPr>
                <w:rFonts w:cs="David"/>
                <w:sz w:val="20"/>
                <w:szCs w:val="20"/>
                <w:rtl/>
              </w:rPr>
            </w:pPr>
          </w:p>
          <w:p w14:paraId="31C49763" w14:textId="77777777" w:rsidR="00904F62" w:rsidRPr="006B4CF1" w:rsidRDefault="00904F62" w:rsidP="00871C84">
            <w:pPr>
              <w:pStyle w:val="a8"/>
              <w:tabs>
                <w:tab w:val="left" w:pos="658"/>
              </w:tabs>
              <w:rPr>
                <w:rFonts w:cs="David"/>
                <w:sz w:val="20"/>
                <w:szCs w:val="20"/>
                <w:rtl/>
              </w:rPr>
            </w:pPr>
          </w:p>
          <w:p w14:paraId="31C49764" w14:textId="77777777" w:rsidR="00904F62" w:rsidRPr="006B4CF1" w:rsidRDefault="00904F62" w:rsidP="00871C84">
            <w:pPr>
              <w:pStyle w:val="a8"/>
              <w:tabs>
                <w:tab w:val="left" w:pos="658"/>
              </w:tabs>
              <w:rPr>
                <w:rFonts w:cs="David"/>
                <w:sz w:val="20"/>
                <w:szCs w:val="20"/>
                <w:rtl/>
              </w:rPr>
            </w:pPr>
          </w:p>
          <w:p w14:paraId="31C49765"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766"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767" w14:textId="77777777" w:rsidR="003F7054" w:rsidRPr="006C660D" w:rsidRDefault="003F7054" w:rsidP="00871C84">
            <w:pPr>
              <w:pStyle w:val="a8"/>
              <w:tabs>
                <w:tab w:val="left" w:pos="658"/>
              </w:tabs>
              <w:jc w:val="left"/>
              <w:rPr>
                <w:rFonts w:cs="David"/>
                <w:sz w:val="20"/>
                <w:szCs w:val="20"/>
                <w:rtl/>
              </w:rPr>
            </w:pPr>
          </w:p>
          <w:p w14:paraId="31C49768" w14:textId="77777777" w:rsidR="003F7054" w:rsidRPr="006C660D" w:rsidRDefault="003F7054" w:rsidP="00871C84">
            <w:pPr>
              <w:pStyle w:val="a8"/>
              <w:tabs>
                <w:tab w:val="left" w:pos="658"/>
              </w:tabs>
              <w:jc w:val="left"/>
              <w:rPr>
                <w:rFonts w:cs="David"/>
                <w:sz w:val="20"/>
                <w:szCs w:val="20"/>
                <w:rtl/>
              </w:rPr>
            </w:pPr>
          </w:p>
          <w:p w14:paraId="31C49769" w14:textId="77777777" w:rsidR="00904F62" w:rsidRPr="006C660D" w:rsidRDefault="00766C01" w:rsidP="00871C84">
            <w:pPr>
              <w:pStyle w:val="a8"/>
              <w:tabs>
                <w:tab w:val="left" w:pos="658"/>
              </w:tabs>
              <w:jc w:val="left"/>
              <w:rPr>
                <w:rFonts w:cs="David"/>
                <w:sz w:val="20"/>
                <w:szCs w:val="20"/>
                <w:rtl/>
              </w:rPr>
            </w:pPr>
            <w:r w:rsidRPr="006C660D">
              <w:rPr>
                <w:rFonts w:cs="David" w:hint="cs"/>
                <w:sz w:val="20"/>
                <w:szCs w:val="20"/>
                <w:rtl/>
              </w:rPr>
              <w:t xml:space="preserve">המשקולות לעיגון הם לשימוש עצמי של המזמין בלבד ולא חלק מהעוגנים הנדרשים בכתב הכמויות ובמפרט. </w:t>
            </w:r>
          </w:p>
        </w:tc>
      </w:tr>
      <w:tr w:rsidR="006C660D" w:rsidRPr="006C660D" w14:paraId="31C4977B" w14:textId="77777777" w:rsidTr="00871C84">
        <w:tc>
          <w:tcPr>
            <w:tcW w:w="567" w:type="dxa"/>
          </w:tcPr>
          <w:p w14:paraId="31C4976B"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19</w:t>
            </w:r>
          </w:p>
        </w:tc>
        <w:tc>
          <w:tcPr>
            <w:tcW w:w="1560" w:type="dxa"/>
          </w:tcPr>
          <w:p w14:paraId="31C4976C" w14:textId="77777777" w:rsidR="006B4CF1" w:rsidRDefault="006B4CF1" w:rsidP="00871C84">
            <w:pPr>
              <w:pStyle w:val="a8"/>
              <w:tabs>
                <w:tab w:val="left" w:pos="658"/>
              </w:tabs>
              <w:jc w:val="left"/>
              <w:rPr>
                <w:rFonts w:cs="David"/>
                <w:sz w:val="20"/>
                <w:szCs w:val="20"/>
                <w:rtl/>
              </w:rPr>
            </w:pPr>
          </w:p>
          <w:p w14:paraId="31C4976D" w14:textId="77777777" w:rsidR="00904F62" w:rsidRDefault="00766C01" w:rsidP="00871C84">
            <w:pPr>
              <w:pStyle w:val="a8"/>
              <w:tabs>
                <w:tab w:val="left" w:pos="658"/>
              </w:tabs>
              <w:jc w:val="left"/>
              <w:rPr>
                <w:rFonts w:cs="David"/>
                <w:sz w:val="20"/>
                <w:szCs w:val="20"/>
                <w:rtl/>
              </w:rPr>
            </w:pPr>
            <w:r w:rsidRPr="006B4CF1">
              <w:rPr>
                <w:rFonts w:cs="David" w:hint="cs"/>
                <w:sz w:val="20"/>
                <w:szCs w:val="20"/>
                <w:rtl/>
              </w:rPr>
              <w:t xml:space="preserve">עמודי חבלול סרט נמתח/נשלף בצבע כסוף וסרט בצבע שחור </w:t>
            </w:r>
            <w:r w:rsidR="003F7054" w:rsidRPr="006B4CF1">
              <w:rPr>
                <w:rFonts w:cs="David" w:hint="cs"/>
                <w:sz w:val="20"/>
                <w:szCs w:val="20"/>
                <w:rtl/>
              </w:rPr>
              <w:t xml:space="preserve">(כולל הובלה, </w:t>
            </w:r>
            <w:r w:rsidRPr="006B4CF1">
              <w:rPr>
                <w:rFonts w:cs="David" w:hint="cs"/>
                <w:sz w:val="20"/>
                <w:szCs w:val="20"/>
                <w:rtl/>
              </w:rPr>
              <w:t>הצבה</w:t>
            </w:r>
            <w:r w:rsidR="003F7054" w:rsidRPr="006B4CF1">
              <w:rPr>
                <w:rFonts w:cs="David" w:hint="cs"/>
                <w:sz w:val="20"/>
                <w:szCs w:val="20"/>
                <w:rtl/>
              </w:rPr>
              <w:t xml:space="preserve"> וסידור)</w:t>
            </w:r>
          </w:p>
          <w:p w14:paraId="31C4976E" w14:textId="77777777" w:rsidR="006B4CF1" w:rsidRPr="006B4CF1" w:rsidRDefault="006B4CF1" w:rsidP="00871C84">
            <w:pPr>
              <w:pStyle w:val="a8"/>
              <w:tabs>
                <w:tab w:val="left" w:pos="658"/>
              </w:tabs>
              <w:jc w:val="left"/>
              <w:rPr>
                <w:rFonts w:cs="David"/>
                <w:sz w:val="20"/>
                <w:szCs w:val="20"/>
                <w:rtl/>
              </w:rPr>
            </w:pPr>
          </w:p>
        </w:tc>
        <w:tc>
          <w:tcPr>
            <w:tcW w:w="1134" w:type="dxa"/>
          </w:tcPr>
          <w:p w14:paraId="31C4976F" w14:textId="77777777" w:rsidR="00904F62" w:rsidRPr="006B4CF1" w:rsidRDefault="00766C01"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770" w14:textId="77777777" w:rsidR="00904F62" w:rsidRPr="006B4CF1" w:rsidRDefault="00766C01" w:rsidP="00871C84">
            <w:pPr>
              <w:pStyle w:val="a8"/>
              <w:tabs>
                <w:tab w:val="left" w:pos="658"/>
              </w:tabs>
              <w:rPr>
                <w:rFonts w:cs="David"/>
                <w:sz w:val="20"/>
                <w:szCs w:val="20"/>
                <w:rtl/>
              </w:rPr>
            </w:pPr>
            <w:r w:rsidRPr="006B4CF1">
              <w:rPr>
                <w:rFonts w:cs="David" w:hint="cs"/>
                <w:sz w:val="20"/>
                <w:szCs w:val="20"/>
                <w:rtl/>
              </w:rPr>
              <w:t>800</w:t>
            </w:r>
          </w:p>
        </w:tc>
        <w:tc>
          <w:tcPr>
            <w:tcW w:w="1559" w:type="dxa"/>
          </w:tcPr>
          <w:p w14:paraId="31C49771" w14:textId="77777777" w:rsidR="00904F62" w:rsidRPr="006B4CF1" w:rsidRDefault="00904F62" w:rsidP="00871C84">
            <w:pPr>
              <w:pStyle w:val="a8"/>
              <w:tabs>
                <w:tab w:val="left" w:pos="658"/>
              </w:tabs>
              <w:rPr>
                <w:rFonts w:cs="David"/>
                <w:sz w:val="20"/>
                <w:szCs w:val="20"/>
                <w:rtl/>
              </w:rPr>
            </w:pPr>
          </w:p>
          <w:p w14:paraId="31C49772" w14:textId="77777777" w:rsidR="00904F62" w:rsidRPr="006B4CF1" w:rsidRDefault="00904F62" w:rsidP="00871C84">
            <w:pPr>
              <w:pStyle w:val="a8"/>
              <w:tabs>
                <w:tab w:val="left" w:pos="658"/>
              </w:tabs>
              <w:rPr>
                <w:rFonts w:cs="David"/>
                <w:sz w:val="20"/>
                <w:szCs w:val="20"/>
                <w:rtl/>
              </w:rPr>
            </w:pPr>
          </w:p>
          <w:p w14:paraId="31C49773" w14:textId="77777777" w:rsidR="00904F62" w:rsidRPr="006B4CF1" w:rsidRDefault="00904F62" w:rsidP="00871C84">
            <w:pPr>
              <w:pStyle w:val="a8"/>
              <w:tabs>
                <w:tab w:val="left" w:pos="658"/>
              </w:tabs>
              <w:rPr>
                <w:rFonts w:cs="David"/>
                <w:sz w:val="20"/>
                <w:szCs w:val="20"/>
                <w:rtl/>
              </w:rPr>
            </w:pPr>
          </w:p>
          <w:p w14:paraId="31C49774"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775" w14:textId="77777777" w:rsidR="00904F62" w:rsidRPr="006B4CF1" w:rsidRDefault="00904F62" w:rsidP="00871C84">
            <w:pPr>
              <w:pStyle w:val="a8"/>
              <w:tabs>
                <w:tab w:val="left" w:pos="658"/>
              </w:tabs>
              <w:rPr>
                <w:rFonts w:cs="David"/>
                <w:sz w:val="20"/>
                <w:szCs w:val="20"/>
                <w:rtl/>
              </w:rPr>
            </w:pPr>
          </w:p>
          <w:p w14:paraId="31C49776" w14:textId="77777777" w:rsidR="00904F62" w:rsidRPr="006B4CF1" w:rsidRDefault="00904F62" w:rsidP="00871C84">
            <w:pPr>
              <w:pStyle w:val="a8"/>
              <w:tabs>
                <w:tab w:val="left" w:pos="658"/>
              </w:tabs>
              <w:rPr>
                <w:rFonts w:cs="David"/>
                <w:sz w:val="20"/>
                <w:szCs w:val="20"/>
                <w:rtl/>
              </w:rPr>
            </w:pPr>
          </w:p>
          <w:p w14:paraId="31C49777" w14:textId="77777777" w:rsidR="00904F62" w:rsidRPr="006B4CF1" w:rsidRDefault="00904F62" w:rsidP="00871C84">
            <w:pPr>
              <w:pStyle w:val="a8"/>
              <w:tabs>
                <w:tab w:val="left" w:pos="658"/>
              </w:tabs>
              <w:rPr>
                <w:rFonts w:cs="David"/>
                <w:sz w:val="20"/>
                <w:szCs w:val="20"/>
                <w:rtl/>
              </w:rPr>
            </w:pPr>
          </w:p>
          <w:p w14:paraId="31C49778"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779"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14:paraId="31C4977A" w14:textId="77777777" w:rsidR="00904F62" w:rsidRPr="006C660D" w:rsidRDefault="00904F62" w:rsidP="00871C84">
            <w:pPr>
              <w:pStyle w:val="a8"/>
              <w:tabs>
                <w:tab w:val="left" w:pos="658"/>
              </w:tabs>
              <w:rPr>
                <w:rFonts w:cs="David"/>
                <w:sz w:val="20"/>
                <w:szCs w:val="20"/>
                <w:rtl/>
              </w:rPr>
            </w:pPr>
          </w:p>
        </w:tc>
      </w:tr>
      <w:tr w:rsidR="006C660D" w:rsidRPr="006C660D" w14:paraId="31C4978C" w14:textId="77777777" w:rsidTr="00871C84">
        <w:tc>
          <w:tcPr>
            <w:tcW w:w="567" w:type="dxa"/>
          </w:tcPr>
          <w:p w14:paraId="31C4977C"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20</w:t>
            </w:r>
          </w:p>
        </w:tc>
        <w:tc>
          <w:tcPr>
            <w:tcW w:w="1560" w:type="dxa"/>
          </w:tcPr>
          <w:p w14:paraId="31C4977D" w14:textId="77777777" w:rsidR="006B4CF1" w:rsidRDefault="006B4CF1" w:rsidP="00871C84">
            <w:pPr>
              <w:pStyle w:val="a8"/>
              <w:tabs>
                <w:tab w:val="left" w:pos="658"/>
              </w:tabs>
              <w:jc w:val="left"/>
              <w:rPr>
                <w:rFonts w:cs="David"/>
                <w:sz w:val="20"/>
                <w:szCs w:val="20"/>
                <w:rtl/>
              </w:rPr>
            </w:pPr>
          </w:p>
          <w:p w14:paraId="31C4977E" w14:textId="77777777" w:rsidR="00904F62" w:rsidRDefault="00766C01" w:rsidP="00871C84">
            <w:pPr>
              <w:pStyle w:val="a8"/>
              <w:tabs>
                <w:tab w:val="left" w:pos="658"/>
              </w:tabs>
              <w:jc w:val="left"/>
              <w:rPr>
                <w:rFonts w:cs="David"/>
                <w:sz w:val="20"/>
                <w:szCs w:val="20"/>
                <w:rtl/>
              </w:rPr>
            </w:pPr>
            <w:r w:rsidRPr="006B4CF1">
              <w:rPr>
                <w:rFonts w:cs="David" w:hint="cs"/>
                <w:sz w:val="20"/>
                <w:szCs w:val="20"/>
                <w:rtl/>
              </w:rPr>
              <w:t>עמודי חבלול דקורטיבי מפואר בצבע אחיד כולל עמוד כסוף בעל חבל בצבע כחול בגובה 50 ס"מ</w:t>
            </w:r>
            <w:r w:rsidR="003F7054" w:rsidRPr="006B4CF1">
              <w:rPr>
                <w:rFonts w:cs="David" w:hint="cs"/>
                <w:sz w:val="20"/>
                <w:szCs w:val="20"/>
                <w:rtl/>
              </w:rPr>
              <w:t xml:space="preserve"> (כולל הובלה, הצבה וסידור)</w:t>
            </w:r>
          </w:p>
          <w:p w14:paraId="31C4977F" w14:textId="77777777" w:rsidR="006B4CF1" w:rsidRPr="006B4CF1" w:rsidRDefault="006B4CF1" w:rsidP="00871C84">
            <w:pPr>
              <w:pStyle w:val="a8"/>
              <w:tabs>
                <w:tab w:val="left" w:pos="658"/>
              </w:tabs>
              <w:jc w:val="left"/>
              <w:rPr>
                <w:rFonts w:cs="David"/>
                <w:sz w:val="20"/>
                <w:szCs w:val="20"/>
                <w:rtl/>
              </w:rPr>
            </w:pPr>
          </w:p>
        </w:tc>
        <w:tc>
          <w:tcPr>
            <w:tcW w:w="1134" w:type="dxa"/>
          </w:tcPr>
          <w:p w14:paraId="31C49780" w14:textId="77777777" w:rsidR="00904F62" w:rsidRPr="006B4CF1" w:rsidRDefault="00766C01"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781" w14:textId="77777777" w:rsidR="00904F62" w:rsidRPr="006B4CF1" w:rsidRDefault="00766C01" w:rsidP="00871C84">
            <w:pPr>
              <w:pStyle w:val="a8"/>
              <w:tabs>
                <w:tab w:val="left" w:pos="658"/>
              </w:tabs>
              <w:rPr>
                <w:rFonts w:cs="David"/>
                <w:sz w:val="20"/>
                <w:szCs w:val="20"/>
                <w:rtl/>
              </w:rPr>
            </w:pPr>
            <w:r w:rsidRPr="006B4CF1">
              <w:rPr>
                <w:rFonts w:cs="David" w:hint="cs"/>
                <w:sz w:val="20"/>
                <w:szCs w:val="20"/>
                <w:rtl/>
              </w:rPr>
              <w:t>250</w:t>
            </w:r>
          </w:p>
        </w:tc>
        <w:tc>
          <w:tcPr>
            <w:tcW w:w="1559" w:type="dxa"/>
          </w:tcPr>
          <w:p w14:paraId="31C49782" w14:textId="77777777" w:rsidR="00904F62" w:rsidRPr="006B4CF1" w:rsidRDefault="00904F62" w:rsidP="00871C84">
            <w:pPr>
              <w:pStyle w:val="a8"/>
              <w:tabs>
                <w:tab w:val="left" w:pos="658"/>
              </w:tabs>
              <w:rPr>
                <w:rFonts w:cs="David"/>
                <w:sz w:val="20"/>
                <w:szCs w:val="20"/>
                <w:rtl/>
              </w:rPr>
            </w:pPr>
          </w:p>
          <w:p w14:paraId="31C49783" w14:textId="77777777" w:rsidR="00904F62" w:rsidRPr="006B4CF1" w:rsidRDefault="00904F62" w:rsidP="00871C84">
            <w:pPr>
              <w:pStyle w:val="a8"/>
              <w:tabs>
                <w:tab w:val="left" w:pos="658"/>
              </w:tabs>
              <w:rPr>
                <w:rFonts w:cs="David"/>
                <w:sz w:val="20"/>
                <w:szCs w:val="20"/>
                <w:rtl/>
              </w:rPr>
            </w:pPr>
          </w:p>
          <w:p w14:paraId="31C49784" w14:textId="77777777" w:rsidR="00904F62" w:rsidRPr="006B4CF1" w:rsidRDefault="00904F62" w:rsidP="00871C84">
            <w:pPr>
              <w:pStyle w:val="a8"/>
              <w:tabs>
                <w:tab w:val="left" w:pos="658"/>
              </w:tabs>
              <w:rPr>
                <w:rFonts w:cs="David"/>
                <w:sz w:val="20"/>
                <w:szCs w:val="20"/>
                <w:rtl/>
              </w:rPr>
            </w:pPr>
          </w:p>
          <w:p w14:paraId="31C49785"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786" w14:textId="77777777" w:rsidR="00904F62" w:rsidRPr="006B4CF1" w:rsidRDefault="00904F62" w:rsidP="00871C84">
            <w:pPr>
              <w:pStyle w:val="a8"/>
              <w:tabs>
                <w:tab w:val="left" w:pos="658"/>
              </w:tabs>
              <w:rPr>
                <w:rFonts w:cs="David"/>
                <w:sz w:val="20"/>
                <w:szCs w:val="20"/>
                <w:rtl/>
              </w:rPr>
            </w:pPr>
          </w:p>
          <w:p w14:paraId="31C49787" w14:textId="77777777" w:rsidR="00904F62" w:rsidRPr="006B4CF1" w:rsidRDefault="00904F62" w:rsidP="00871C84">
            <w:pPr>
              <w:pStyle w:val="a8"/>
              <w:tabs>
                <w:tab w:val="left" w:pos="658"/>
              </w:tabs>
              <w:rPr>
                <w:rFonts w:cs="David"/>
                <w:sz w:val="20"/>
                <w:szCs w:val="20"/>
                <w:rtl/>
              </w:rPr>
            </w:pPr>
          </w:p>
          <w:p w14:paraId="31C49788" w14:textId="77777777" w:rsidR="00904F62" w:rsidRPr="006B4CF1" w:rsidRDefault="00904F62" w:rsidP="00871C84">
            <w:pPr>
              <w:pStyle w:val="a8"/>
              <w:tabs>
                <w:tab w:val="left" w:pos="658"/>
              </w:tabs>
              <w:rPr>
                <w:rFonts w:cs="David"/>
                <w:sz w:val="20"/>
                <w:szCs w:val="20"/>
                <w:rtl/>
              </w:rPr>
            </w:pPr>
          </w:p>
          <w:p w14:paraId="31C49789"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78A"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14:paraId="31C4978B" w14:textId="77777777" w:rsidR="00904F62" w:rsidRPr="006C660D" w:rsidRDefault="00904F62" w:rsidP="00871C84">
            <w:pPr>
              <w:pStyle w:val="a8"/>
              <w:tabs>
                <w:tab w:val="left" w:pos="658"/>
              </w:tabs>
              <w:rPr>
                <w:rFonts w:cs="David"/>
                <w:sz w:val="20"/>
                <w:szCs w:val="20"/>
                <w:rtl/>
              </w:rPr>
            </w:pPr>
          </w:p>
        </w:tc>
      </w:tr>
      <w:tr w:rsidR="006C660D" w:rsidRPr="006C660D" w14:paraId="31C4979E" w14:textId="77777777" w:rsidTr="00871C84">
        <w:tc>
          <w:tcPr>
            <w:tcW w:w="567" w:type="dxa"/>
          </w:tcPr>
          <w:p w14:paraId="31C4978D"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21</w:t>
            </w:r>
          </w:p>
        </w:tc>
        <w:tc>
          <w:tcPr>
            <w:tcW w:w="1560" w:type="dxa"/>
          </w:tcPr>
          <w:p w14:paraId="31C4978E" w14:textId="77777777" w:rsidR="006B4CF1" w:rsidRDefault="006B4CF1" w:rsidP="00871C84">
            <w:pPr>
              <w:pStyle w:val="a8"/>
              <w:tabs>
                <w:tab w:val="left" w:pos="658"/>
              </w:tabs>
              <w:jc w:val="left"/>
              <w:rPr>
                <w:rFonts w:cs="David"/>
                <w:sz w:val="20"/>
                <w:szCs w:val="20"/>
                <w:rtl/>
              </w:rPr>
            </w:pPr>
          </w:p>
          <w:p w14:paraId="31C4978F" w14:textId="77777777" w:rsidR="00904F62" w:rsidRDefault="00766C01" w:rsidP="00871C84">
            <w:pPr>
              <w:pStyle w:val="a8"/>
              <w:tabs>
                <w:tab w:val="left" w:pos="658"/>
              </w:tabs>
              <w:jc w:val="left"/>
              <w:rPr>
                <w:rFonts w:cs="David"/>
                <w:sz w:val="20"/>
                <w:szCs w:val="20"/>
                <w:rtl/>
              </w:rPr>
            </w:pPr>
            <w:r w:rsidRPr="006B4CF1">
              <w:rPr>
                <w:rFonts w:cs="David" w:hint="cs"/>
                <w:sz w:val="20"/>
                <w:szCs w:val="20"/>
                <w:rtl/>
              </w:rPr>
              <w:t>כסאות פלסטיק בצבע</w:t>
            </w:r>
            <w:r w:rsidR="003F7054" w:rsidRPr="006B4CF1">
              <w:rPr>
                <w:rFonts w:cs="David" w:hint="cs"/>
                <w:sz w:val="20"/>
                <w:szCs w:val="20"/>
                <w:rtl/>
              </w:rPr>
              <w:t>ים אפור/לבן אחידים בסוג או בדגם (כולל הובלה, ה</w:t>
            </w:r>
            <w:r w:rsidRPr="006B4CF1">
              <w:rPr>
                <w:rFonts w:cs="David" w:hint="cs"/>
                <w:sz w:val="20"/>
                <w:szCs w:val="20"/>
                <w:rtl/>
              </w:rPr>
              <w:t>צבה וסידור</w:t>
            </w:r>
            <w:r w:rsidR="003F7054" w:rsidRPr="006B4CF1">
              <w:rPr>
                <w:rFonts w:cs="David" w:hint="cs"/>
                <w:sz w:val="20"/>
                <w:szCs w:val="20"/>
                <w:rtl/>
              </w:rPr>
              <w:t>)</w:t>
            </w:r>
          </w:p>
          <w:p w14:paraId="31C49790" w14:textId="77777777" w:rsidR="006B4CF1" w:rsidRPr="006B4CF1" w:rsidRDefault="006B4CF1" w:rsidP="00871C84">
            <w:pPr>
              <w:pStyle w:val="a8"/>
              <w:tabs>
                <w:tab w:val="left" w:pos="658"/>
              </w:tabs>
              <w:jc w:val="left"/>
              <w:rPr>
                <w:rFonts w:cs="David"/>
                <w:sz w:val="20"/>
                <w:szCs w:val="20"/>
                <w:rtl/>
              </w:rPr>
            </w:pPr>
          </w:p>
        </w:tc>
        <w:tc>
          <w:tcPr>
            <w:tcW w:w="1134" w:type="dxa"/>
          </w:tcPr>
          <w:p w14:paraId="31C49791" w14:textId="77777777" w:rsidR="00904F62" w:rsidRPr="006B4CF1" w:rsidRDefault="00766C01"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792" w14:textId="77777777" w:rsidR="00904F62" w:rsidRPr="006B4CF1" w:rsidRDefault="00766C01" w:rsidP="00871C84">
            <w:pPr>
              <w:pStyle w:val="a8"/>
              <w:tabs>
                <w:tab w:val="left" w:pos="658"/>
              </w:tabs>
              <w:rPr>
                <w:rFonts w:cs="David"/>
                <w:sz w:val="20"/>
                <w:szCs w:val="20"/>
                <w:rtl/>
              </w:rPr>
            </w:pPr>
            <w:r w:rsidRPr="006B4CF1">
              <w:rPr>
                <w:rFonts w:cs="David" w:hint="cs"/>
                <w:sz w:val="20"/>
                <w:szCs w:val="20"/>
                <w:rtl/>
              </w:rPr>
              <w:t>1,500</w:t>
            </w:r>
          </w:p>
        </w:tc>
        <w:tc>
          <w:tcPr>
            <w:tcW w:w="1559" w:type="dxa"/>
          </w:tcPr>
          <w:p w14:paraId="31C49793" w14:textId="77777777" w:rsidR="00904F62" w:rsidRPr="006B4CF1" w:rsidRDefault="00904F62" w:rsidP="00871C84">
            <w:pPr>
              <w:pStyle w:val="a8"/>
              <w:tabs>
                <w:tab w:val="left" w:pos="658"/>
              </w:tabs>
              <w:rPr>
                <w:rFonts w:cs="David"/>
                <w:sz w:val="20"/>
                <w:szCs w:val="20"/>
                <w:rtl/>
              </w:rPr>
            </w:pPr>
          </w:p>
          <w:p w14:paraId="31C49794" w14:textId="77777777" w:rsidR="00904F62" w:rsidRPr="006B4CF1" w:rsidRDefault="00904F62" w:rsidP="00871C84">
            <w:pPr>
              <w:pStyle w:val="a8"/>
              <w:tabs>
                <w:tab w:val="left" w:pos="658"/>
              </w:tabs>
              <w:rPr>
                <w:rFonts w:cs="David"/>
                <w:sz w:val="20"/>
                <w:szCs w:val="20"/>
                <w:rtl/>
              </w:rPr>
            </w:pPr>
          </w:p>
          <w:p w14:paraId="31C49795" w14:textId="77777777" w:rsidR="00904F62" w:rsidRPr="006B4CF1" w:rsidRDefault="00904F62" w:rsidP="00871C84">
            <w:pPr>
              <w:pStyle w:val="a8"/>
              <w:tabs>
                <w:tab w:val="left" w:pos="658"/>
              </w:tabs>
              <w:rPr>
                <w:rFonts w:cs="David"/>
                <w:sz w:val="20"/>
                <w:szCs w:val="20"/>
                <w:rtl/>
              </w:rPr>
            </w:pPr>
          </w:p>
          <w:p w14:paraId="31C49796"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797" w14:textId="77777777" w:rsidR="00904F62" w:rsidRPr="006B4CF1" w:rsidRDefault="00904F62" w:rsidP="00871C84">
            <w:pPr>
              <w:pStyle w:val="a8"/>
              <w:tabs>
                <w:tab w:val="left" w:pos="658"/>
              </w:tabs>
              <w:rPr>
                <w:rFonts w:cs="David"/>
                <w:sz w:val="20"/>
                <w:szCs w:val="20"/>
                <w:rtl/>
              </w:rPr>
            </w:pPr>
          </w:p>
          <w:p w14:paraId="31C49798" w14:textId="77777777" w:rsidR="00904F62" w:rsidRPr="006B4CF1" w:rsidRDefault="00904F62" w:rsidP="00871C84">
            <w:pPr>
              <w:pStyle w:val="a8"/>
              <w:tabs>
                <w:tab w:val="left" w:pos="658"/>
              </w:tabs>
              <w:rPr>
                <w:rFonts w:cs="David"/>
                <w:sz w:val="20"/>
                <w:szCs w:val="20"/>
                <w:rtl/>
              </w:rPr>
            </w:pPr>
          </w:p>
          <w:p w14:paraId="31C49799" w14:textId="77777777" w:rsidR="00904F62" w:rsidRPr="006B4CF1" w:rsidRDefault="00904F62" w:rsidP="00871C84">
            <w:pPr>
              <w:pStyle w:val="a8"/>
              <w:tabs>
                <w:tab w:val="left" w:pos="658"/>
              </w:tabs>
              <w:rPr>
                <w:rFonts w:cs="David"/>
                <w:sz w:val="20"/>
                <w:szCs w:val="20"/>
                <w:rtl/>
              </w:rPr>
            </w:pPr>
          </w:p>
          <w:p w14:paraId="31C4979A"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79B"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uto"/>
          </w:tcPr>
          <w:p w14:paraId="31C4979C" w14:textId="77777777" w:rsidR="00234C09" w:rsidRPr="006C660D" w:rsidRDefault="00234C09" w:rsidP="00871C84">
            <w:pPr>
              <w:pStyle w:val="a8"/>
              <w:tabs>
                <w:tab w:val="left" w:pos="658"/>
              </w:tabs>
              <w:jc w:val="left"/>
              <w:rPr>
                <w:rFonts w:cs="David"/>
                <w:b/>
                <w:bCs/>
                <w:sz w:val="20"/>
                <w:szCs w:val="20"/>
                <w:u w:val="single"/>
                <w:rtl/>
              </w:rPr>
            </w:pPr>
            <w:r w:rsidRPr="006C660D">
              <w:rPr>
                <w:rFonts w:cs="David" w:hint="cs"/>
                <w:b/>
                <w:bCs/>
                <w:sz w:val="20"/>
                <w:szCs w:val="20"/>
                <w:u w:val="single"/>
                <w:rtl/>
              </w:rPr>
              <w:t xml:space="preserve">*** ניתן לביצוע ע"י ספקי משנה. </w:t>
            </w:r>
          </w:p>
          <w:p w14:paraId="31C4979D" w14:textId="77777777" w:rsidR="00904F62" w:rsidRPr="006C660D" w:rsidRDefault="00904F62" w:rsidP="00871C84">
            <w:pPr>
              <w:pStyle w:val="a8"/>
              <w:tabs>
                <w:tab w:val="left" w:pos="658"/>
              </w:tabs>
              <w:rPr>
                <w:rFonts w:cs="David"/>
                <w:b/>
                <w:bCs/>
                <w:sz w:val="20"/>
                <w:szCs w:val="20"/>
                <w:u w:val="single"/>
                <w:rtl/>
              </w:rPr>
            </w:pPr>
          </w:p>
        </w:tc>
      </w:tr>
      <w:tr w:rsidR="006C660D" w:rsidRPr="006C660D" w14:paraId="31C497B0" w14:textId="77777777" w:rsidTr="00871C84">
        <w:tc>
          <w:tcPr>
            <w:tcW w:w="567" w:type="dxa"/>
          </w:tcPr>
          <w:p w14:paraId="31C4979F"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22</w:t>
            </w:r>
          </w:p>
        </w:tc>
        <w:tc>
          <w:tcPr>
            <w:tcW w:w="1560" w:type="dxa"/>
          </w:tcPr>
          <w:p w14:paraId="31C497A0" w14:textId="77777777" w:rsidR="006B4CF1" w:rsidRDefault="006B4CF1" w:rsidP="00871C84">
            <w:pPr>
              <w:pStyle w:val="a8"/>
              <w:tabs>
                <w:tab w:val="left" w:pos="658"/>
              </w:tabs>
              <w:jc w:val="left"/>
              <w:rPr>
                <w:rFonts w:cs="David"/>
                <w:sz w:val="20"/>
                <w:szCs w:val="20"/>
                <w:rtl/>
              </w:rPr>
            </w:pPr>
          </w:p>
          <w:p w14:paraId="31C497A1" w14:textId="77777777" w:rsidR="00904F62" w:rsidRDefault="00766C01" w:rsidP="00871C84">
            <w:pPr>
              <w:pStyle w:val="a8"/>
              <w:tabs>
                <w:tab w:val="left" w:pos="658"/>
              </w:tabs>
              <w:jc w:val="left"/>
              <w:rPr>
                <w:rFonts w:cs="David"/>
                <w:sz w:val="20"/>
                <w:szCs w:val="20"/>
                <w:rtl/>
              </w:rPr>
            </w:pPr>
            <w:r w:rsidRPr="006B4CF1">
              <w:rPr>
                <w:rFonts w:cs="David" w:hint="cs"/>
                <w:sz w:val="20"/>
                <w:szCs w:val="20"/>
                <w:rtl/>
              </w:rPr>
              <w:t xml:space="preserve">שולחן עץ בגודל 120*60 ס"מ כולל מפת בד בצבעים </w:t>
            </w:r>
            <w:r w:rsidRPr="006B4CF1">
              <w:rPr>
                <w:rFonts w:cs="David" w:hint="cs"/>
                <w:sz w:val="20"/>
                <w:szCs w:val="20"/>
                <w:rtl/>
              </w:rPr>
              <w:lastRenderedPageBreak/>
              <w:t xml:space="preserve">שונים, </w:t>
            </w:r>
            <w:r w:rsidR="003F7054" w:rsidRPr="006B4CF1">
              <w:rPr>
                <w:rFonts w:cs="David" w:hint="cs"/>
                <w:sz w:val="20"/>
                <w:szCs w:val="20"/>
                <w:rtl/>
              </w:rPr>
              <w:t>(</w:t>
            </w:r>
            <w:r w:rsidRPr="006B4CF1">
              <w:rPr>
                <w:rFonts w:cs="David" w:hint="cs"/>
                <w:sz w:val="20"/>
                <w:szCs w:val="20"/>
                <w:rtl/>
              </w:rPr>
              <w:t>כולל הובלה, הצבה וסידור</w:t>
            </w:r>
            <w:r w:rsidR="003F7054" w:rsidRPr="006B4CF1">
              <w:rPr>
                <w:rFonts w:cs="David" w:hint="cs"/>
                <w:sz w:val="20"/>
                <w:szCs w:val="20"/>
                <w:rtl/>
              </w:rPr>
              <w:t>)</w:t>
            </w:r>
          </w:p>
          <w:p w14:paraId="31C497A2" w14:textId="77777777" w:rsidR="006B4CF1" w:rsidRPr="006B4CF1" w:rsidRDefault="006B4CF1" w:rsidP="00871C84">
            <w:pPr>
              <w:pStyle w:val="a8"/>
              <w:tabs>
                <w:tab w:val="left" w:pos="658"/>
              </w:tabs>
              <w:jc w:val="left"/>
              <w:rPr>
                <w:rFonts w:cs="David"/>
                <w:sz w:val="20"/>
                <w:szCs w:val="20"/>
                <w:rtl/>
              </w:rPr>
            </w:pPr>
          </w:p>
        </w:tc>
        <w:tc>
          <w:tcPr>
            <w:tcW w:w="1134" w:type="dxa"/>
          </w:tcPr>
          <w:p w14:paraId="31C497A3" w14:textId="77777777" w:rsidR="00904F62" w:rsidRPr="006B4CF1" w:rsidRDefault="00766C01" w:rsidP="00871C84">
            <w:pPr>
              <w:pStyle w:val="a8"/>
              <w:tabs>
                <w:tab w:val="left" w:pos="658"/>
              </w:tabs>
              <w:rPr>
                <w:rFonts w:cs="David"/>
                <w:sz w:val="20"/>
                <w:szCs w:val="20"/>
                <w:rtl/>
              </w:rPr>
            </w:pPr>
            <w:r w:rsidRPr="006B4CF1">
              <w:rPr>
                <w:rFonts w:cs="David" w:hint="cs"/>
                <w:sz w:val="20"/>
                <w:szCs w:val="20"/>
                <w:rtl/>
              </w:rPr>
              <w:lastRenderedPageBreak/>
              <w:t>יחידה</w:t>
            </w:r>
          </w:p>
        </w:tc>
        <w:tc>
          <w:tcPr>
            <w:tcW w:w="992" w:type="dxa"/>
          </w:tcPr>
          <w:p w14:paraId="31C497A4" w14:textId="77777777" w:rsidR="00904F62" w:rsidRPr="006B4CF1" w:rsidRDefault="00766C01" w:rsidP="00871C84">
            <w:pPr>
              <w:pStyle w:val="a8"/>
              <w:tabs>
                <w:tab w:val="left" w:pos="658"/>
              </w:tabs>
              <w:rPr>
                <w:rFonts w:cs="David"/>
                <w:sz w:val="20"/>
                <w:szCs w:val="20"/>
                <w:rtl/>
              </w:rPr>
            </w:pPr>
            <w:r w:rsidRPr="006B4CF1">
              <w:rPr>
                <w:rFonts w:cs="David" w:hint="cs"/>
                <w:sz w:val="20"/>
                <w:szCs w:val="20"/>
                <w:rtl/>
              </w:rPr>
              <w:t>150</w:t>
            </w:r>
          </w:p>
        </w:tc>
        <w:tc>
          <w:tcPr>
            <w:tcW w:w="1559" w:type="dxa"/>
          </w:tcPr>
          <w:p w14:paraId="31C497A5" w14:textId="77777777" w:rsidR="00904F62" w:rsidRPr="006B4CF1" w:rsidRDefault="00904F62" w:rsidP="00871C84">
            <w:pPr>
              <w:pStyle w:val="a8"/>
              <w:tabs>
                <w:tab w:val="left" w:pos="658"/>
              </w:tabs>
              <w:rPr>
                <w:rFonts w:cs="David"/>
                <w:sz w:val="20"/>
                <w:szCs w:val="20"/>
                <w:rtl/>
              </w:rPr>
            </w:pPr>
          </w:p>
          <w:p w14:paraId="31C497A6" w14:textId="77777777" w:rsidR="00904F62" w:rsidRPr="006B4CF1" w:rsidRDefault="00904F62" w:rsidP="00871C84">
            <w:pPr>
              <w:pStyle w:val="a8"/>
              <w:tabs>
                <w:tab w:val="left" w:pos="658"/>
              </w:tabs>
              <w:rPr>
                <w:rFonts w:cs="David"/>
                <w:sz w:val="20"/>
                <w:szCs w:val="20"/>
                <w:rtl/>
              </w:rPr>
            </w:pPr>
          </w:p>
          <w:p w14:paraId="31C497A7" w14:textId="77777777" w:rsidR="00904F62" w:rsidRPr="006B4CF1" w:rsidRDefault="00904F62" w:rsidP="00871C84">
            <w:pPr>
              <w:pStyle w:val="a8"/>
              <w:tabs>
                <w:tab w:val="left" w:pos="658"/>
              </w:tabs>
              <w:rPr>
                <w:rFonts w:cs="David"/>
                <w:sz w:val="20"/>
                <w:szCs w:val="20"/>
                <w:rtl/>
              </w:rPr>
            </w:pPr>
          </w:p>
          <w:p w14:paraId="31C497A8" w14:textId="77777777" w:rsidR="00904F62" w:rsidRPr="006B4CF1" w:rsidRDefault="00904F62" w:rsidP="00871C84">
            <w:pPr>
              <w:pStyle w:val="a8"/>
              <w:tabs>
                <w:tab w:val="left" w:pos="658"/>
              </w:tabs>
              <w:rPr>
                <w:rFonts w:cs="David"/>
                <w:sz w:val="20"/>
                <w:szCs w:val="20"/>
                <w:rtl/>
              </w:rPr>
            </w:pPr>
            <w:r w:rsidRPr="006B4CF1">
              <w:rPr>
                <w:rFonts w:cs="David"/>
                <w:sz w:val="20"/>
                <w:szCs w:val="20"/>
              </w:rPr>
              <w:lastRenderedPageBreak/>
              <w:t xml:space="preserve">_______ </w:t>
            </w:r>
            <w:r w:rsidRPr="006B4CF1">
              <w:rPr>
                <w:rFonts w:cs="David" w:hint="cs"/>
                <w:sz w:val="20"/>
                <w:szCs w:val="20"/>
                <w:rtl/>
              </w:rPr>
              <w:t xml:space="preserve">₪  </w:t>
            </w:r>
          </w:p>
        </w:tc>
        <w:tc>
          <w:tcPr>
            <w:tcW w:w="1843" w:type="dxa"/>
          </w:tcPr>
          <w:p w14:paraId="31C497A9" w14:textId="77777777" w:rsidR="00904F62" w:rsidRPr="006B4CF1" w:rsidRDefault="00904F62" w:rsidP="00871C84">
            <w:pPr>
              <w:pStyle w:val="a8"/>
              <w:tabs>
                <w:tab w:val="left" w:pos="658"/>
              </w:tabs>
              <w:rPr>
                <w:rFonts w:cs="David"/>
                <w:sz w:val="20"/>
                <w:szCs w:val="20"/>
                <w:rtl/>
              </w:rPr>
            </w:pPr>
          </w:p>
          <w:p w14:paraId="31C497AA" w14:textId="77777777" w:rsidR="00904F62" w:rsidRPr="006B4CF1" w:rsidRDefault="00904F62" w:rsidP="00871C84">
            <w:pPr>
              <w:pStyle w:val="a8"/>
              <w:tabs>
                <w:tab w:val="left" w:pos="658"/>
              </w:tabs>
              <w:rPr>
                <w:rFonts w:cs="David"/>
                <w:sz w:val="20"/>
                <w:szCs w:val="20"/>
                <w:rtl/>
              </w:rPr>
            </w:pPr>
          </w:p>
          <w:p w14:paraId="31C497AB" w14:textId="77777777" w:rsidR="00904F62" w:rsidRPr="006B4CF1" w:rsidRDefault="00904F62" w:rsidP="00871C84">
            <w:pPr>
              <w:pStyle w:val="a8"/>
              <w:tabs>
                <w:tab w:val="left" w:pos="658"/>
              </w:tabs>
              <w:rPr>
                <w:rFonts w:cs="David"/>
                <w:sz w:val="20"/>
                <w:szCs w:val="20"/>
                <w:rtl/>
              </w:rPr>
            </w:pPr>
          </w:p>
          <w:p w14:paraId="31C497AC" w14:textId="77777777" w:rsidR="00904F62" w:rsidRPr="006B4CF1" w:rsidRDefault="00904F62" w:rsidP="00871C84">
            <w:pPr>
              <w:pStyle w:val="a8"/>
              <w:tabs>
                <w:tab w:val="left" w:pos="658"/>
              </w:tabs>
              <w:rPr>
                <w:rFonts w:cs="David"/>
                <w:sz w:val="20"/>
                <w:szCs w:val="20"/>
                <w:rtl/>
              </w:rPr>
            </w:pPr>
            <w:r w:rsidRPr="006B4CF1">
              <w:rPr>
                <w:rFonts w:cs="David"/>
                <w:sz w:val="20"/>
                <w:szCs w:val="20"/>
              </w:rPr>
              <w:lastRenderedPageBreak/>
              <w:t xml:space="preserve">_______ </w:t>
            </w:r>
            <w:r w:rsidRPr="006B4CF1">
              <w:rPr>
                <w:rFonts w:cs="David" w:hint="cs"/>
                <w:sz w:val="20"/>
                <w:szCs w:val="20"/>
                <w:rtl/>
              </w:rPr>
              <w:t xml:space="preserve">₪ </w:t>
            </w:r>
          </w:p>
          <w:p w14:paraId="31C497AD"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uto"/>
          </w:tcPr>
          <w:p w14:paraId="31C497AE"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lastRenderedPageBreak/>
              <w:t>*** ניתן לביצוע ע"י ספקי משנה.</w:t>
            </w:r>
            <w:r w:rsidRPr="006C660D">
              <w:rPr>
                <w:rFonts w:cs="David" w:hint="cs"/>
                <w:sz w:val="20"/>
                <w:szCs w:val="20"/>
                <w:rtl/>
              </w:rPr>
              <w:t xml:space="preserve"> </w:t>
            </w:r>
          </w:p>
          <w:p w14:paraId="31C497AF" w14:textId="77777777" w:rsidR="00904F62" w:rsidRPr="006C660D" w:rsidRDefault="00904F62" w:rsidP="00871C84">
            <w:pPr>
              <w:pStyle w:val="a8"/>
              <w:tabs>
                <w:tab w:val="left" w:pos="658"/>
              </w:tabs>
              <w:rPr>
                <w:rFonts w:cs="David"/>
                <w:sz w:val="20"/>
                <w:szCs w:val="20"/>
                <w:rtl/>
              </w:rPr>
            </w:pPr>
          </w:p>
        </w:tc>
      </w:tr>
      <w:tr w:rsidR="006C660D" w:rsidRPr="006C660D" w14:paraId="31C497C2" w14:textId="77777777" w:rsidTr="00871C84">
        <w:tc>
          <w:tcPr>
            <w:tcW w:w="567" w:type="dxa"/>
          </w:tcPr>
          <w:p w14:paraId="31C497B1"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lastRenderedPageBreak/>
              <w:t>23</w:t>
            </w:r>
          </w:p>
        </w:tc>
        <w:tc>
          <w:tcPr>
            <w:tcW w:w="1560" w:type="dxa"/>
          </w:tcPr>
          <w:p w14:paraId="31C497B2" w14:textId="77777777" w:rsidR="006B4CF1" w:rsidRDefault="006B4CF1" w:rsidP="00871C84">
            <w:pPr>
              <w:pStyle w:val="a8"/>
              <w:tabs>
                <w:tab w:val="left" w:pos="658"/>
              </w:tabs>
              <w:jc w:val="left"/>
              <w:rPr>
                <w:rFonts w:cs="David"/>
                <w:sz w:val="20"/>
                <w:szCs w:val="20"/>
                <w:rtl/>
              </w:rPr>
            </w:pPr>
          </w:p>
          <w:p w14:paraId="31C497B3" w14:textId="77777777" w:rsidR="00904F62" w:rsidRDefault="00766C01" w:rsidP="00871C84">
            <w:pPr>
              <w:pStyle w:val="a8"/>
              <w:tabs>
                <w:tab w:val="left" w:pos="658"/>
              </w:tabs>
              <w:jc w:val="left"/>
              <w:rPr>
                <w:rFonts w:cs="David"/>
                <w:sz w:val="20"/>
                <w:szCs w:val="20"/>
                <w:rtl/>
              </w:rPr>
            </w:pPr>
            <w:r w:rsidRPr="006B4CF1">
              <w:rPr>
                <w:rFonts w:cs="David" w:hint="cs"/>
                <w:sz w:val="20"/>
                <w:szCs w:val="20"/>
                <w:rtl/>
              </w:rPr>
              <w:t>שולחן עץ בגודל 200*70 ס"מ כולל מפת בד בצבעי</w:t>
            </w:r>
            <w:r w:rsidR="00E27C73" w:rsidRPr="006B4CF1">
              <w:rPr>
                <w:rFonts w:cs="David" w:hint="cs"/>
                <w:sz w:val="20"/>
                <w:szCs w:val="20"/>
                <w:rtl/>
              </w:rPr>
              <w:t xml:space="preserve">ם שונים </w:t>
            </w:r>
            <w:r w:rsidR="003F7054" w:rsidRPr="006B4CF1">
              <w:rPr>
                <w:rFonts w:cs="David" w:hint="cs"/>
                <w:sz w:val="20"/>
                <w:szCs w:val="20"/>
                <w:rtl/>
              </w:rPr>
              <w:t>(</w:t>
            </w:r>
            <w:r w:rsidR="00E27C73" w:rsidRPr="006B4CF1">
              <w:rPr>
                <w:rFonts w:cs="David" w:hint="cs"/>
                <w:sz w:val="20"/>
                <w:szCs w:val="20"/>
                <w:rtl/>
              </w:rPr>
              <w:t>כולל הובלה, הצבה וסידור</w:t>
            </w:r>
            <w:r w:rsidR="003F7054" w:rsidRPr="006B4CF1">
              <w:rPr>
                <w:rFonts w:cs="David" w:hint="cs"/>
                <w:sz w:val="20"/>
                <w:szCs w:val="20"/>
                <w:rtl/>
              </w:rPr>
              <w:t>)</w:t>
            </w:r>
          </w:p>
          <w:p w14:paraId="31C497B4" w14:textId="77777777" w:rsidR="006B4CF1" w:rsidRPr="006B4CF1" w:rsidRDefault="006B4CF1" w:rsidP="00871C84">
            <w:pPr>
              <w:pStyle w:val="a8"/>
              <w:tabs>
                <w:tab w:val="left" w:pos="658"/>
              </w:tabs>
              <w:jc w:val="left"/>
              <w:rPr>
                <w:rFonts w:cs="David"/>
                <w:sz w:val="20"/>
                <w:szCs w:val="20"/>
                <w:rtl/>
              </w:rPr>
            </w:pPr>
          </w:p>
        </w:tc>
        <w:tc>
          <w:tcPr>
            <w:tcW w:w="1134" w:type="dxa"/>
          </w:tcPr>
          <w:p w14:paraId="31C497B5" w14:textId="77777777" w:rsidR="00904F62" w:rsidRPr="006B4CF1" w:rsidRDefault="00766C01"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7B6" w14:textId="77777777" w:rsidR="00904F62" w:rsidRPr="006B4CF1" w:rsidRDefault="00766C01" w:rsidP="00871C84">
            <w:pPr>
              <w:pStyle w:val="a8"/>
              <w:tabs>
                <w:tab w:val="left" w:pos="658"/>
              </w:tabs>
              <w:rPr>
                <w:rFonts w:cs="David"/>
                <w:sz w:val="20"/>
                <w:szCs w:val="20"/>
                <w:rtl/>
              </w:rPr>
            </w:pPr>
            <w:r w:rsidRPr="006B4CF1">
              <w:rPr>
                <w:rFonts w:cs="David" w:hint="cs"/>
                <w:sz w:val="20"/>
                <w:szCs w:val="20"/>
                <w:rtl/>
              </w:rPr>
              <w:t>150</w:t>
            </w:r>
          </w:p>
        </w:tc>
        <w:tc>
          <w:tcPr>
            <w:tcW w:w="1559" w:type="dxa"/>
          </w:tcPr>
          <w:p w14:paraId="31C497B7" w14:textId="77777777" w:rsidR="00904F62" w:rsidRPr="006B4CF1" w:rsidRDefault="00904F62" w:rsidP="00871C84">
            <w:pPr>
              <w:pStyle w:val="a8"/>
              <w:tabs>
                <w:tab w:val="left" w:pos="658"/>
              </w:tabs>
              <w:rPr>
                <w:rFonts w:cs="David"/>
                <w:sz w:val="20"/>
                <w:szCs w:val="20"/>
                <w:rtl/>
              </w:rPr>
            </w:pPr>
          </w:p>
          <w:p w14:paraId="31C497B8" w14:textId="77777777" w:rsidR="00904F62" w:rsidRPr="006B4CF1" w:rsidRDefault="00904F62" w:rsidP="00871C84">
            <w:pPr>
              <w:pStyle w:val="a8"/>
              <w:tabs>
                <w:tab w:val="left" w:pos="658"/>
              </w:tabs>
              <w:rPr>
                <w:rFonts w:cs="David"/>
                <w:sz w:val="20"/>
                <w:szCs w:val="20"/>
                <w:rtl/>
              </w:rPr>
            </w:pPr>
          </w:p>
          <w:p w14:paraId="31C497B9" w14:textId="77777777" w:rsidR="00904F62" w:rsidRPr="006B4CF1" w:rsidRDefault="00904F62" w:rsidP="00871C84">
            <w:pPr>
              <w:pStyle w:val="a8"/>
              <w:tabs>
                <w:tab w:val="left" w:pos="658"/>
              </w:tabs>
              <w:rPr>
                <w:rFonts w:cs="David"/>
                <w:sz w:val="20"/>
                <w:szCs w:val="20"/>
                <w:rtl/>
              </w:rPr>
            </w:pPr>
          </w:p>
          <w:p w14:paraId="31C497BA"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7BB" w14:textId="77777777" w:rsidR="00904F62" w:rsidRPr="006B4CF1" w:rsidRDefault="00904F62" w:rsidP="00871C84">
            <w:pPr>
              <w:pStyle w:val="a8"/>
              <w:tabs>
                <w:tab w:val="left" w:pos="658"/>
              </w:tabs>
              <w:rPr>
                <w:rFonts w:cs="David"/>
                <w:sz w:val="20"/>
                <w:szCs w:val="20"/>
                <w:rtl/>
              </w:rPr>
            </w:pPr>
          </w:p>
          <w:p w14:paraId="31C497BC" w14:textId="77777777" w:rsidR="00904F62" w:rsidRPr="006B4CF1" w:rsidRDefault="00904F62" w:rsidP="00871C84">
            <w:pPr>
              <w:pStyle w:val="a8"/>
              <w:tabs>
                <w:tab w:val="left" w:pos="658"/>
              </w:tabs>
              <w:rPr>
                <w:rFonts w:cs="David"/>
                <w:sz w:val="20"/>
                <w:szCs w:val="20"/>
                <w:rtl/>
              </w:rPr>
            </w:pPr>
          </w:p>
          <w:p w14:paraId="31C497BD" w14:textId="77777777" w:rsidR="00904F62" w:rsidRPr="006B4CF1" w:rsidRDefault="00904F62" w:rsidP="00871C84">
            <w:pPr>
              <w:pStyle w:val="a8"/>
              <w:tabs>
                <w:tab w:val="left" w:pos="658"/>
              </w:tabs>
              <w:rPr>
                <w:rFonts w:cs="David"/>
                <w:sz w:val="20"/>
                <w:szCs w:val="20"/>
                <w:rtl/>
              </w:rPr>
            </w:pPr>
          </w:p>
          <w:p w14:paraId="31C497BE"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7BF"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uto"/>
          </w:tcPr>
          <w:p w14:paraId="31C497C0"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7C1" w14:textId="77777777" w:rsidR="00904F62" w:rsidRPr="006C660D" w:rsidRDefault="00904F62" w:rsidP="00871C84">
            <w:pPr>
              <w:pStyle w:val="a8"/>
              <w:tabs>
                <w:tab w:val="left" w:pos="658"/>
              </w:tabs>
              <w:rPr>
                <w:rFonts w:cs="David"/>
                <w:sz w:val="20"/>
                <w:szCs w:val="20"/>
                <w:rtl/>
              </w:rPr>
            </w:pPr>
          </w:p>
        </w:tc>
      </w:tr>
      <w:tr w:rsidR="006C660D" w:rsidRPr="006C660D" w14:paraId="31C497D2" w14:textId="77777777" w:rsidTr="00871C84">
        <w:tc>
          <w:tcPr>
            <w:tcW w:w="567" w:type="dxa"/>
          </w:tcPr>
          <w:p w14:paraId="31C497C3"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24</w:t>
            </w:r>
          </w:p>
        </w:tc>
        <w:tc>
          <w:tcPr>
            <w:tcW w:w="1560" w:type="dxa"/>
          </w:tcPr>
          <w:p w14:paraId="31C497C4" w14:textId="77777777" w:rsidR="006B4CF1" w:rsidRDefault="006B4CF1" w:rsidP="00871C84">
            <w:pPr>
              <w:pStyle w:val="a8"/>
              <w:tabs>
                <w:tab w:val="left" w:pos="658"/>
              </w:tabs>
              <w:jc w:val="left"/>
              <w:rPr>
                <w:rFonts w:cs="David"/>
                <w:sz w:val="20"/>
                <w:szCs w:val="20"/>
                <w:rtl/>
              </w:rPr>
            </w:pPr>
          </w:p>
          <w:p w14:paraId="31C497C5" w14:textId="77777777" w:rsidR="00904F62" w:rsidRPr="006B4CF1" w:rsidRDefault="00E27C73" w:rsidP="00871C84">
            <w:pPr>
              <w:pStyle w:val="a8"/>
              <w:tabs>
                <w:tab w:val="left" w:pos="658"/>
              </w:tabs>
              <w:jc w:val="left"/>
              <w:rPr>
                <w:rFonts w:cs="David"/>
                <w:sz w:val="20"/>
                <w:szCs w:val="20"/>
                <w:rtl/>
              </w:rPr>
            </w:pPr>
            <w:r w:rsidRPr="006B4CF1">
              <w:rPr>
                <w:rFonts w:cs="David" w:hint="cs"/>
                <w:sz w:val="20"/>
                <w:szCs w:val="20"/>
                <w:rtl/>
              </w:rPr>
              <w:t>פח אשפה 60 ליטר כולל מכסה בצבע שחור</w:t>
            </w:r>
          </w:p>
        </w:tc>
        <w:tc>
          <w:tcPr>
            <w:tcW w:w="1134" w:type="dxa"/>
          </w:tcPr>
          <w:p w14:paraId="31C497C6" w14:textId="77777777" w:rsidR="00904F62" w:rsidRPr="006B4CF1" w:rsidRDefault="00766C01"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7C7" w14:textId="77777777" w:rsidR="00904F62" w:rsidRPr="006B4CF1" w:rsidRDefault="00766C01" w:rsidP="00871C84">
            <w:pPr>
              <w:pStyle w:val="a8"/>
              <w:tabs>
                <w:tab w:val="left" w:pos="658"/>
              </w:tabs>
              <w:rPr>
                <w:rFonts w:cs="David"/>
                <w:sz w:val="20"/>
                <w:szCs w:val="20"/>
                <w:rtl/>
              </w:rPr>
            </w:pPr>
            <w:r w:rsidRPr="006B4CF1">
              <w:rPr>
                <w:rFonts w:cs="David" w:hint="cs"/>
                <w:sz w:val="20"/>
                <w:szCs w:val="20"/>
                <w:rtl/>
              </w:rPr>
              <w:t>1,000</w:t>
            </w:r>
          </w:p>
        </w:tc>
        <w:tc>
          <w:tcPr>
            <w:tcW w:w="1559" w:type="dxa"/>
          </w:tcPr>
          <w:p w14:paraId="31C497C8" w14:textId="77777777" w:rsidR="00904F62" w:rsidRPr="006B4CF1" w:rsidRDefault="00904F62" w:rsidP="00871C84">
            <w:pPr>
              <w:pStyle w:val="a8"/>
              <w:tabs>
                <w:tab w:val="left" w:pos="658"/>
              </w:tabs>
              <w:rPr>
                <w:rFonts w:cs="David"/>
                <w:sz w:val="20"/>
                <w:szCs w:val="20"/>
                <w:rtl/>
              </w:rPr>
            </w:pPr>
          </w:p>
          <w:p w14:paraId="31C497C9" w14:textId="77777777" w:rsidR="00904F62" w:rsidRPr="006B4CF1" w:rsidRDefault="00904F62" w:rsidP="00871C84">
            <w:pPr>
              <w:pStyle w:val="a8"/>
              <w:tabs>
                <w:tab w:val="left" w:pos="658"/>
              </w:tabs>
              <w:rPr>
                <w:rFonts w:cs="David"/>
                <w:sz w:val="20"/>
                <w:szCs w:val="20"/>
                <w:rtl/>
              </w:rPr>
            </w:pPr>
          </w:p>
          <w:p w14:paraId="31C497CA" w14:textId="77777777" w:rsidR="00904F62" w:rsidRPr="006B4CF1" w:rsidRDefault="00904F62" w:rsidP="00871C84">
            <w:pPr>
              <w:pStyle w:val="a8"/>
              <w:tabs>
                <w:tab w:val="left" w:pos="658"/>
              </w:tabs>
              <w:rPr>
                <w:rFonts w:cs="David"/>
                <w:sz w:val="20"/>
                <w:szCs w:val="20"/>
                <w:rtl/>
              </w:rPr>
            </w:pPr>
          </w:p>
          <w:p w14:paraId="31C497CB"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7CC" w14:textId="77777777" w:rsidR="00904F62" w:rsidRPr="006B4CF1" w:rsidRDefault="00904F62" w:rsidP="00871C84">
            <w:pPr>
              <w:pStyle w:val="a8"/>
              <w:tabs>
                <w:tab w:val="left" w:pos="658"/>
              </w:tabs>
              <w:rPr>
                <w:rFonts w:cs="David"/>
                <w:sz w:val="20"/>
                <w:szCs w:val="20"/>
                <w:rtl/>
              </w:rPr>
            </w:pPr>
          </w:p>
          <w:p w14:paraId="31C497CD" w14:textId="77777777" w:rsidR="00904F62" w:rsidRPr="006B4CF1" w:rsidRDefault="00904F62" w:rsidP="00871C84">
            <w:pPr>
              <w:pStyle w:val="a8"/>
              <w:tabs>
                <w:tab w:val="left" w:pos="658"/>
              </w:tabs>
              <w:rPr>
                <w:rFonts w:cs="David"/>
                <w:sz w:val="20"/>
                <w:szCs w:val="20"/>
                <w:rtl/>
              </w:rPr>
            </w:pPr>
          </w:p>
          <w:p w14:paraId="31C497CE" w14:textId="77777777" w:rsidR="00904F62" w:rsidRPr="006B4CF1" w:rsidRDefault="00904F62" w:rsidP="00871C84">
            <w:pPr>
              <w:pStyle w:val="a8"/>
              <w:tabs>
                <w:tab w:val="left" w:pos="658"/>
              </w:tabs>
              <w:rPr>
                <w:rFonts w:cs="David"/>
                <w:sz w:val="20"/>
                <w:szCs w:val="20"/>
                <w:rtl/>
              </w:rPr>
            </w:pPr>
          </w:p>
          <w:p w14:paraId="31C497CF"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7D0"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14:paraId="31C497D1" w14:textId="77777777" w:rsidR="00904F62" w:rsidRPr="006C660D" w:rsidRDefault="00904F62" w:rsidP="00871C84">
            <w:pPr>
              <w:pStyle w:val="a8"/>
              <w:tabs>
                <w:tab w:val="left" w:pos="658"/>
              </w:tabs>
              <w:rPr>
                <w:rFonts w:cs="David"/>
                <w:sz w:val="20"/>
                <w:szCs w:val="20"/>
                <w:rtl/>
              </w:rPr>
            </w:pPr>
          </w:p>
        </w:tc>
      </w:tr>
      <w:tr w:rsidR="006C660D" w:rsidRPr="006C660D" w14:paraId="31C497E2" w14:textId="77777777" w:rsidTr="00871C84">
        <w:tc>
          <w:tcPr>
            <w:tcW w:w="567" w:type="dxa"/>
          </w:tcPr>
          <w:p w14:paraId="31C497D3"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25</w:t>
            </w:r>
          </w:p>
        </w:tc>
        <w:tc>
          <w:tcPr>
            <w:tcW w:w="1560" w:type="dxa"/>
          </w:tcPr>
          <w:p w14:paraId="31C497D4" w14:textId="77777777" w:rsidR="006B4CF1" w:rsidRDefault="006B4CF1" w:rsidP="00871C84">
            <w:pPr>
              <w:pStyle w:val="a8"/>
              <w:tabs>
                <w:tab w:val="left" w:pos="658"/>
              </w:tabs>
              <w:jc w:val="left"/>
              <w:rPr>
                <w:rFonts w:cs="David"/>
                <w:sz w:val="20"/>
                <w:szCs w:val="20"/>
                <w:rtl/>
              </w:rPr>
            </w:pPr>
          </w:p>
          <w:p w14:paraId="31C497D5" w14:textId="77777777" w:rsidR="00904F62" w:rsidRPr="006B4CF1" w:rsidRDefault="00E27C73" w:rsidP="00871C84">
            <w:pPr>
              <w:pStyle w:val="a8"/>
              <w:tabs>
                <w:tab w:val="left" w:pos="658"/>
              </w:tabs>
              <w:jc w:val="left"/>
              <w:rPr>
                <w:rFonts w:cs="David"/>
                <w:sz w:val="20"/>
                <w:szCs w:val="20"/>
                <w:rtl/>
              </w:rPr>
            </w:pPr>
            <w:r w:rsidRPr="006B4CF1">
              <w:rPr>
                <w:rFonts w:cs="David" w:hint="cs"/>
                <w:sz w:val="20"/>
                <w:szCs w:val="20"/>
                <w:rtl/>
              </w:rPr>
              <w:t>שקיות אשפה ירוקות בגודל 110*110 עובי 60 מיקרון (100 שקיות בחבילה)</w:t>
            </w:r>
          </w:p>
        </w:tc>
        <w:tc>
          <w:tcPr>
            <w:tcW w:w="1134" w:type="dxa"/>
          </w:tcPr>
          <w:p w14:paraId="31C497D6" w14:textId="77777777" w:rsidR="00904F62" w:rsidRPr="006B4CF1" w:rsidRDefault="00766C01" w:rsidP="00871C84">
            <w:pPr>
              <w:pStyle w:val="a8"/>
              <w:tabs>
                <w:tab w:val="left" w:pos="658"/>
              </w:tabs>
              <w:rPr>
                <w:rFonts w:cs="David"/>
                <w:sz w:val="20"/>
                <w:szCs w:val="20"/>
                <w:rtl/>
              </w:rPr>
            </w:pPr>
            <w:r w:rsidRPr="006B4CF1">
              <w:rPr>
                <w:rFonts w:cs="David" w:hint="cs"/>
                <w:sz w:val="20"/>
                <w:szCs w:val="20"/>
                <w:rtl/>
              </w:rPr>
              <w:t>חבילה</w:t>
            </w:r>
          </w:p>
        </w:tc>
        <w:tc>
          <w:tcPr>
            <w:tcW w:w="992" w:type="dxa"/>
          </w:tcPr>
          <w:p w14:paraId="31C497D7" w14:textId="77777777" w:rsidR="00904F62" w:rsidRPr="006B4CF1" w:rsidRDefault="00766C01" w:rsidP="00871C84">
            <w:pPr>
              <w:pStyle w:val="a8"/>
              <w:tabs>
                <w:tab w:val="left" w:pos="658"/>
              </w:tabs>
              <w:rPr>
                <w:rFonts w:cs="David"/>
                <w:sz w:val="20"/>
                <w:szCs w:val="20"/>
                <w:rtl/>
              </w:rPr>
            </w:pPr>
            <w:r w:rsidRPr="006B4CF1">
              <w:rPr>
                <w:rFonts w:cs="David" w:hint="cs"/>
                <w:sz w:val="20"/>
                <w:szCs w:val="20"/>
                <w:rtl/>
              </w:rPr>
              <w:t>5,000</w:t>
            </w:r>
          </w:p>
        </w:tc>
        <w:tc>
          <w:tcPr>
            <w:tcW w:w="1559" w:type="dxa"/>
          </w:tcPr>
          <w:p w14:paraId="31C497D8" w14:textId="77777777" w:rsidR="00904F62" w:rsidRPr="006B4CF1" w:rsidRDefault="00904F62" w:rsidP="00871C84">
            <w:pPr>
              <w:pStyle w:val="a8"/>
              <w:tabs>
                <w:tab w:val="left" w:pos="658"/>
              </w:tabs>
              <w:rPr>
                <w:rFonts w:cs="David"/>
                <w:sz w:val="20"/>
                <w:szCs w:val="20"/>
                <w:rtl/>
              </w:rPr>
            </w:pPr>
          </w:p>
          <w:p w14:paraId="31C497D9" w14:textId="77777777" w:rsidR="00904F62" w:rsidRPr="006B4CF1" w:rsidRDefault="00904F62" w:rsidP="00871C84">
            <w:pPr>
              <w:pStyle w:val="a8"/>
              <w:tabs>
                <w:tab w:val="left" w:pos="658"/>
              </w:tabs>
              <w:rPr>
                <w:rFonts w:cs="David"/>
                <w:sz w:val="20"/>
                <w:szCs w:val="20"/>
                <w:rtl/>
              </w:rPr>
            </w:pPr>
          </w:p>
          <w:p w14:paraId="31C497DA" w14:textId="77777777" w:rsidR="00904F62" w:rsidRPr="006B4CF1" w:rsidRDefault="00904F62" w:rsidP="00871C84">
            <w:pPr>
              <w:pStyle w:val="a8"/>
              <w:tabs>
                <w:tab w:val="left" w:pos="658"/>
              </w:tabs>
              <w:rPr>
                <w:rFonts w:cs="David"/>
                <w:sz w:val="20"/>
                <w:szCs w:val="20"/>
                <w:rtl/>
              </w:rPr>
            </w:pPr>
          </w:p>
          <w:p w14:paraId="31C497DB"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7DC" w14:textId="77777777" w:rsidR="00904F62" w:rsidRPr="006B4CF1" w:rsidRDefault="00904F62" w:rsidP="00871C84">
            <w:pPr>
              <w:pStyle w:val="a8"/>
              <w:tabs>
                <w:tab w:val="left" w:pos="658"/>
              </w:tabs>
              <w:rPr>
                <w:rFonts w:cs="David"/>
                <w:sz w:val="20"/>
                <w:szCs w:val="20"/>
                <w:rtl/>
              </w:rPr>
            </w:pPr>
          </w:p>
          <w:p w14:paraId="31C497DD" w14:textId="77777777" w:rsidR="00904F62" w:rsidRPr="006B4CF1" w:rsidRDefault="00904F62" w:rsidP="00871C84">
            <w:pPr>
              <w:pStyle w:val="a8"/>
              <w:tabs>
                <w:tab w:val="left" w:pos="658"/>
              </w:tabs>
              <w:rPr>
                <w:rFonts w:cs="David"/>
                <w:sz w:val="20"/>
                <w:szCs w:val="20"/>
                <w:rtl/>
              </w:rPr>
            </w:pPr>
          </w:p>
          <w:p w14:paraId="31C497DE" w14:textId="77777777" w:rsidR="00904F62" w:rsidRPr="006B4CF1" w:rsidRDefault="00904F62" w:rsidP="00871C84">
            <w:pPr>
              <w:pStyle w:val="a8"/>
              <w:tabs>
                <w:tab w:val="left" w:pos="658"/>
              </w:tabs>
              <w:rPr>
                <w:rFonts w:cs="David"/>
                <w:sz w:val="20"/>
                <w:szCs w:val="20"/>
                <w:rtl/>
              </w:rPr>
            </w:pPr>
          </w:p>
          <w:p w14:paraId="31C497DF"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7E0"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14:paraId="31C497E1" w14:textId="77777777" w:rsidR="00904F62" w:rsidRPr="006C660D" w:rsidRDefault="00904F62" w:rsidP="00871C84">
            <w:pPr>
              <w:pStyle w:val="a8"/>
              <w:tabs>
                <w:tab w:val="left" w:pos="658"/>
              </w:tabs>
              <w:rPr>
                <w:rFonts w:cs="David"/>
                <w:sz w:val="20"/>
                <w:szCs w:val="20"/>
                <w:rtl/>
              </w:rPr>
            </w:pPr>
          </w:p>
        </w:tc>
      </w:tr>
      <w:tr w:rsidR="006C660D" w:rsidRPr="006C660D" w14:paraId="31C497F9" w14:textId="77777777" w:rsidTr="00871C84">
        <w:tc>
          <w:tcPr>
            <w:tcW w:w="567" w:type="dxa"/>
          </w:tcPr>
          <w:p w14:paraId="31C497E3"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26</w:t>
            </w:r>
          </w:p>
        </w:tc>
        <w:tc>
          <w:tcPr>
            <w:tcW w:w="1560" w:type="dxa"/>
          </w:tcPr>
          <w:p w14:paraId="31C497E4" w14:textId="77777777" w:rsidR="006B4CF1" w:rsidRDefault="006B4CF1" w:rsidP="00871C84">
            <w:pPr>
              <w:pStyle w:val="a8"/>
              <w:tabs>
                <w:tab w:val="left" w:pos="658"/>
              </w:tabs>
              <w:jc w:val="left"/>
              <w:rPr>
                <w:rFonts w:cs="David"/>
                <w:sz w:val="20"/>
                <w:szCs w:val="20"/>
                <w:rtl/>
              </w:rPr>
            </w:pPr>
          </w:p>
          <w:p w14:paraId="31C497E5" w14:textId="77777777" w:rsidR="003F7054" w:rsidRPr="006B4CF1" w:rsidRDefault="00E27C73" w:rsidP="00871C84">
            <w:pPr>
              <w:pStyle w:val="a8"/>
              <w:tabs>
                <w:tab w:val="left" w:pos="658"/>
              </w:tabs>
              <w:jc w:val="left"/>
              <w:rPr>
                <w:rFonts w:cs="David"/>
                <w:sz w:val="20"/>
                <w:szCs w:val="20"/>
                <w:rtl/>
              </w:rPr>
            </w:pPr>
            <w:r w:rsidRPr="006B4CF1">
              <w:rPr>
                <w:rFonts w:cs="David" w:hint="cs"/>
                <w:sz w:val="20"/>
                <w:szCs w:val="20"/>
                <w:rtl/>
              </w:rPr>
              <w:t xml:space="preserve">משאית חול 32 מ"ק כולל נהג והצבה בשטח. </w:t>
            </w:r>
          </w:p>
          <w:p w14:paraId="31C497E6" w14:textId="77777777" w:rsidR="003F7054" w:rsidRPr="006B4CF1" w:rsidRDefault="003F7054" w:rsidP="00871C84">
            <w:pPr>
              <w:pStyle w:val="a8"/>
              <w:tabs>
                <w:tab w:val="left" w:pos="658"/>
              </w:tabs>
              <w:jc w:val="left"/>
              <w:rPr>
                <w:rFonts w:cs="David"/>
                <w:sz w:val="20"/>
                <w:szCs w:val="20"/>
                <w:rtl/>
              </w:rPr>
            </w:pPr>
          </w:p>
          <w:p w14:paraId="31C497E7" w14:textId="77777777" w:rsidR="00904F62" w:rsidRPr="006B4CF1" w:rsidRDefault="00E27C73" w:rsidP="00871C84">
            <w:pPr>
              <w:pStyle w:val="a8"/>
              <w:tabs>
                <w:tab w:val="left" w:pos="658"/>
              </w:tabs>
              <w:jc w:val="left"/>
              <w:rPr>
                <w:rFonts w:cs="David"/>
                <w:sz w:val="20"/>
                <w:szCs w:val="20"/>
                <w:rtl/>
              </w:rPr>
            </w:pPr>
            <w:r w:rsidRPr="006B4CF1">
              <w:rPr>
                <w:rFonts w:cs="David" w:hint="cs"/>
                <w:sz w:val="20"/>
                <w:szCs w:val="20"/>
                <w:rtl/>
              </w:rPr>
              <w:t>תשלום מרגע התייצבות באתר</w:t>
            </w:r>
            <w:r w:rsidR="003F7054" w:rsidRPr="006B4CF1">
              <w:rPr>
                <w:rFonts w:cs="David" w:hint="cs"/>
                <w:sz w:val="20"/>
                <w:szCs w:val="20"/>
                <w:rtl/>
              </w:rPr>
              <w:t>, לפי הנחיית המזמין</w:t>
            </w:r>
          </w:p>
        </w:tc>
        <w:tc>
          <w:tcPr>
            <w:tcW w:w="1134" w:type="dxa"/>
          </w:tcPr>
          <w:p w14:paraId="31C497E8" w14:textId="77777777" w:rsidR="00904F62" w:rsidRPr="006B4CF1" w:rsidRDefault="00E27C73" w:rsidP="00871C84">
            <w:pPr>
              <w:pStyle w:val="a8"/>
              <w:tabs>
                <w:tab w:val="left" w:pos="658"/>
              </w:tabs>
              <w:rPr>
                <w:rFonts w:cs="David"/>
                <w:sz w:val="20"/>
                <w:szCs w:val="20"/>
                <w:rtl/>
              </w:rPr>
            </w:pPr>
            <w:r w:rsidRPr="006B4CF1">
              <w:rPr>
                <w:rFonts w:cs="David" w:hint="cs"/>
                <w:sz w:val="20"/>
                <w:szCs w:val="20"/>
                <w:rtl/>
              </w:rPr>
              <w:t>שעה</w:t>
            </w:r>
          </w:p>
        </w:tc>
        <w:tc>
          <w:tcPr>
            <w:tcW w:w="992" w:type="dxa"/>
          </w:tcPr>
          <w:p w14:paraId="31C497E9" w14:textId="77777777" w:rsidR="00904F62" w:rsidRPr="006B4CF1" w:rsidRDefault="00E27C73" w:rsidP="00871C84">
            <w:pPr>
              <w:pStyle w:val="a8"/>
              <w:tabs>
                <w:tab w:val="left" w:pos="658"/>
              </w:tabs>
              <w:rPr>
                <w:rFonts w:cs="David"/>
                <w:sz w:val="20"/>
                <w:szCs w:val="20"/>
                <w:rtl/>
              </w:rPr>
            </w:pPr>
            <w:r w:rsidRPr="006B4CF1">
              <w:rPr>
                <w:rFonts w:cs="David" w:hint="cs"/>
                <w:sz w:val="20"/>
                <w:szCs w:val="20"/>
                <w:rtl/>
              </w:rPr>
              <w:t>250</w:t>
            </w:r>
          </w:p>
        </w:tc>
        <w:tc>
          <w:tcPr>
            <w:tcW w:w="1559" w:type="dxa"/>
          </w:tcPr>
          <w:p w14:paraId="31C497EA" w14:textId="77777777" w:rsidR="00904F62" w:rsidRPr="006B4CF1" w:rsidRDefault="00904F62" w:rsidP="00871C84">
            <w:pPr>
              <w:pStyle w:val="a8"/>
              <w:tabs>
                <w:tab w:val="left" w:pos="658"/>
              </w:tabs>
              <w:rPr>
                <w:rFonts w:cs="David"/>
                <w:sz w:val="20"/>
                <w:szCs w:val="20"/>
                <w:rtl/>
              </w:rPr>
            </w:pPr>
          </w:p>
          <w:p w14:paraId="31C497EB" w14:textId="77777777" w:rsidR="00904F62" w:rsidRPr="006B4CF1" w:rsidRDefault="00904F62" w:rsidP="00871C84">
            <w:pPr>
              <w:pStyle w:val="a8"/>
              <w:tabs>
                <w:tab w:val="left" w:pos="658"/>
              </w:tabs>
              <w:rPr>
                <w:rFonts w:cs="David"/>
                <w:sz w:val="20"/>
                <w:szCs w:val="20"/>
                <w:rtl/>
              </w:rPr>
            </w:pPr>
          </w:p>
          <w:p w14:paraId="31C497EC" w14:textId="77777777" w:rsidR="00904F62" w:rsidRPr="006B4CF1" w:rsidRDefault="00904F62" w:rsidP="00871C84">
            <w:pPr>
              <w:pStyle w:val="a8"/>
              <w:tabs>
                <w:tab w:val="left" w:pos="658"/>
              </w:tabs>
              <w:rPr>
                <w:rFonts w:cs="David"/>
                <w:sz w:val="20"/>
                <w:szCs w:val="20"/>
                <w:rtl/>
              </w:rPr>
            </w:pPr>
          </w:p>
          <w:p w14:paraId="31C497ED"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7EE" w14:textId="77777777" w:rsidR="00904F62" w:rsidRPr="006B4CF1" w:rsidRDefault="00904F62" w:rsidP="00871C84">
            <w:pPr>
              <w:pStyle w:val="a8"/>
              <w:tabs>
                <w:tab w:val="left" w:pos="658"/>
              </w:tabs>
              <w:rPr>
                <w:rFonts w:cs="David"/>
                <w:sz w:val="20"/>
                <w:szCs w:val="20"/>
                <w:rtl/>
              </w:rPr>
            </w:pPr>
          </w:p>
          <w:p w14:paraId="31C497EF" w14:textId="77777777" w:rsidR="00904F62" w:rsidRPr="006B4CF1" w:rsidRDefault="00904F62" w:rsidP="00871C84">
            <w:pPr>
              <w:pStyle w:val="a8"/>
              <w:tabs>
                <w:tab w:val="left" w:pos="658"/>
              </w:tabs>
              <w:rPr>
                <w:rFonts w:cs="David"/>
                <w:sz w:val="20"/>
                <w:szCs w:val="20"/>
                <w:rtl/>
              </w:rPr>
            </w:pPr>
          </w:p>
          <w:p w14:paraId="31C497F0" w14:textId="77777777" w:rsidR="00904F62" w:rsidRPr="006B4CF1" w:rsidRDefault="00904F62" w:rsidP="00871C84">
            <w:pPr>
              <w:pStyle w:val="a8"/>
              <w:tabs>
                <w:tab w:val="left" w:pos="658"/>
              </w:tabs>
              <w:rPr>
                <w:rFonts w:cs="David"/>
                <w:sz w:val="20"/>
                <w:szCs w:val="20"/>
                <w:rtl/>
              </w:rPr>
            </w:pPr>
          </w:p>
          <w:p w14:paraId="31C497F1"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7F2"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7F3"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7F4" w14:textId="77777777" w:rsidR="00234C09" w:rsidRPr="006C660D" w:rsidRDefault="00234C09" w:rsidP="00871C84">
            <w:pPr>
              <w:pStyle w:val="a8"/>
              <w:tabs>
                <w:tab w:val="left" w:pos="658"/>
              </w:tabs>
              <w:ind w:left="10"/>
              <w:jc w:val="left"/>
              <w:rPr>
                <w:rFonts w:cs="David"/>
                <w:sz w:val="20"/>
                <w:szCs w:val="20"/>
              </w:rPr>
            </w:pPr>
          </w:p>
          <w:p w14:paraId="31C497F5" w14:textId="77777777" w:rsidR="00234C09" w:rsidRPr="006C660D" w:rsidRDefault="00234C09" w:rsidP="00871C84">
            <w:pPr>
              <w:pStyle w:val="a8"/>
              <w:tabs>
                <w:tab w:val="left" w:pos="658"/>
              </w:tabs>
              <w:ind w:left="10"/>
              <w:jc w:val="left"/>
              <w:rPr>
                <w:rFonts w:cs="David"/>
                <w:sz w:val="20"/>
                <w:szCs w:val="20"/>
              </w:rPr>
            </w:pPr>
          </w:p>
          <w:p w14:paraId="31C497F6" w14:textId="77777777" w:rsidR="00904F62" w:rsidRPr="006C660D" w:rsidRDefault="00E27C73" w:rsidP="00871C84">
            <w:pPr>
              <w:pStyle w:val="a8"/>
              <w:numPr>
                <w:ilvl w:val="0"/>
                <w:numId w:val="12"/>
              </w:numPr>
              <w:tabs>
                <w:tab w:val="left" w:pos="658"/>
              </w:tabs>
              <w:jc w:val="left"/>
              <w:rPr>
                <w:rFonts w:cs="David"/>
                <w:sz w:val="20"/>
                <w:szCs w:val="20"/>
              </w:rPr>
            </w:pPr>
            <w:r w:rsidRPr="006C660D">
              <w:rPr>
                <w:rFonts w:cs="David" w:hint="cs"/>
                <w:sz w:val="20"/>
                <w:szCs w:val="20"/>
                <w:rtl/>
              </w:rPr>
              <w:t>מינימום לתשלום 5 שעות.</w:t>
            </w:r>
          </w:p>
          <w:p w14:paraId="31C497F7" w14:textId="77777777" w:rsidR="00E27C73" w:rsidRPr="006C660D" w:rsidRDefault="00E27C73" w:rsidP="00871C84">
            <w:pPr>
              <w:pStyle w:val="a8"/>
              <w:numPr>
                <w:ilvl w:val="0"/>
                <w:numId w:val="12"/>
              </w:numPr>
              <w:tabs>
                <w:tab w:val="left" w:pos="658"/>
              </w:tabs>
              <w:jc w:val="left"/>
              <w:rPr>
                <w:rFonts w:cs="David"/>
                <w:sz w:val="20"/>
                <w:szCs w:val="20"/>
              </w:rPr>
            </w:pPr>
            <w:r w:rsidRPr="006C660D">
              <w:rPr>
                <w:rFonts w:cs="David" w:hint="cs"/>
                <w:sz w:val="20"/>
                <w:szCs w:val="20"/>
                <w:rtl/>
              </w:rPr>
              <w:t>המזמין רשאי להתלוות לתהליך העמסת החול</w:t>
            </w:r>
          </w:p>
          <w:p w14:paraId="31C497F8" w14:textId="77777777" w:rsidR="00E27C73" w:rsidRPr="006C660D" w:rsidRDefault="00E27C73" w:rsidP="00871C84">
            <w:pPr>
              <w:pStyle w:val="a8"/>
              <w:numPr>
                <w:ilvl w:val="0"/>
                <w:numId w:val="12"/>
              </w:numPr>
              <w:tabs>
                <w:tab w:val="left" w:pos="658"/>
              </w:tabs>
              <w:jc w:val="left"/>
              <w:rPr>
                <w:rFonts w:cs="David"/>
                <w:sz w:val="20"/>
                <w:szCs w:val="20"/>
                <w:rtl/>
              </w:rPr>
            </w:pPr>
            <w:r w:rsidRPr="006C660D">
              <w:rPr>
                <w:rFonts w:cs="David" w:hint="cs"/>
                <w:sz w:val="20"/>
                <w:szCs w:val="20"/>
                <w:rtl/>
              </w:rPr>
              <w:t>במקרים בהם יתלווה נציג המזמין להעמסה יחשב זמן זה לרגע ההתייצבות.</w:t>
            </w:r>
          </w:p>
        </w:tc>
      </w:tr>
      <w:tr w:rsidR="006C660D" w:rsidRPr="006C660D" w14:paraId="31C4980D" w14:textId="77777777" w:rsidTr="00871C84">
        <w:tc>
          <w:tcPr>
            <w:tcW w:w="567" w:type="dxa"/>
          </w:tcPr>
          <w:p w14:paraId="31C497FA"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27</w:t>
            </w:r>
          </w:p>
        </w:tc>
        <w:tc>
          <w:tcPr>
            <w:tcW w:w="1560" w:type="dxa"/>
          </w:tcPr>
          <w:p w14:paraId="31C497FB" w14:textId="77777777" w:rsidR="006B4CF1" w:rsidRDefault="006B4CF1" w:rsidP="00871C84">
            <w:pPr>
              <w:pStyle w:val="a8"/>
              <w:tabs>
                <w:tab w:val="left" w:pos="658"/>
              </w:tabs>
              <w:jc w:val="left"/>
              <w:rPr>
                <w:rFonts w:cs="David"/>
                <w:sz w:val="20"/>
                <w:szCs w:val="20"/>
                <w:rtl/>
              </w:rPr>
            </w:pPr>
          </w:p>
          <w:p w14:paraId="31C497FC" w14:textId="77777777" w:rsidR="00904F62" w:rsidRPr="006B4CF1" w:rsidRDefault="00E27C73" w:rsidP="00871C84">
            <w:pPr>
              <w:pStyle w:val="a8"/>
              <w:tabs>
                <w:tab w:val="left" w:pos="658"/>
              </w:tabs>
              <w:jc w:val="left"/>
              <w:rPr>
                <w:rFonts w:cs="David"/>
                <w:sz w:val="20"/>
                <w:szCs w:val="20"/>
                <w:rtl/>
              </w:rPr>
            </w:pPr>
            <w:r w:rsidRPr="006B4CF1">
              <w:rPr>
                <w:rFonts w:cs="David" w:hint="cs"/>
                <w:sz w:val="20"/>
                <w:szCs w:val="20"/>
                <w:rtl/>
              </w:rPr>
              <w:t>אוטובוס ממוגן ירי כולל נהג והתייצבות בשטח, תשלום מרגע ההתייצבות באתר האירוע</w:t>
            </w:r>
            <w:r w:rsidR="003F7054" w:rsidRPr="006B4CF1">
              <w:rPr>
                <w:rFonts w:cs="David" w:hint="cs"/>
                <w:sz w:val="20"/>
                <w:szCs w:val="20"/>
                <w:rtl/>
              </w:rPr>
              <w:t>, לפי הנחיות המזמין</w:t>
            </w:r>
          </w:p>
        </w:tc>
        <w:tc>
          <w:tcPr>
            <w:tcW w:w="1134" w:type="dxa"/>
          </w:tcPr>
          <w:p w14:paraId="31C497FD" w14:textId="77777777" w:rsidR="00904F62" w:rsidRPr="006B4CF1" w:rsidRDefault="00E27C73" w:rsidP="00871C84">
            <w:pPr>
              <w:pStyle w:val="a8"/>
              <w:tabs>
                <w:tab w:val="left" w:pos="658"/>
              </w:tabs>
              <w:rPr>
                <w:rFonts w:cs="David"/>
                <w:sz w:val="20"/>
                <w:szCs w:val="20"/>
                <w:rtl/>
              </w:rPr>
            </w:pPr>
            <w:r w:rsidRPr="006B4CF1">
              <w:rPr>
                <w:rFonts w:cs="David" w:hint="cs"/>
                <w:sz w:val="20"/>
                <w:szCs w:val="20"/>
                <w:rtl/>
              </w:rPr>
              <w:t>שעה</w:t>
            </w:r>
          </w:p>
        </w:tc>
        <w:tc>
          <w:tcPr>
            <w:tcW w:w="992" w:type="dxa"/>
          </w:tcPr>
          <w:p w14:paraId="31C497FE" w14:textId="77777777" w:rsidR="00904F62" w:rsidRPr="006B4CF1" w:rsidRDefault="00E27C73" w:rsidP="00871C84">
            <w:pPr>
              <w:pStyle w:val="a8"/>
              <w:tabs>
                <w:tab w:val="left" w:pos="658"/>
              </w:tabs>
              <w:rPr>
                <w:rFonts w:cs="David"/>
                <w:sz w:val="20"/>
                <w:szCs w:val="20"/>
                <w:rtl/>
              </w:rPr>
            </w:pPr>
            <w:r w:rsidRPr="006B4CF1">
              <w:rPr>
                <w:rFonts w:cs="David" w:hint="cs"/>
                <w:sz w:val="20"/>
                <w:szCs w:val="20"/>
                <w:rtl/>
              </w:rPr>
              <w:t>150</w:t>
            </w:r>
          </w:p>
        </w:tc>
        <w:tc>
          <w:tcPr>
            <w:tcW w:w="1559" w:type="dxa"/>
          </w:tcPr>
          <w:p w14:paraId="31C497FF" w14:textId="77777777" w:rsidR="00904F62" w:rsidRPr="006B4CF1" w:rsidRDefault="00904F62" w:rsidP="00871C84">
            <w:pPr>
              <w:pStyle w:val="a8"/>
              <w:tabs>
                <w:tab w:val="left" w:pos="658"/>
              </w:tabs>
              <w:rPr>
                <w:rFonts w:cs="David"/>
                <w:sz w:val="20"/>
                <w:szCs w:val="20"/>
                <w:rtl/>
              </w:rPr>
            </w:pPr>
          </w:p>
          <w:p w14:paraId="31C49800" w14:textId="77777777" w:rsidR="00904F62" w:rsidRPr="006B4CF1" w:rsidRDefault="00904F62" w:rsidP="00871C84">
            <w:pPr>
              <w:pStyle w:val="a8"/>
              <w:tabs>
                <w:tab w:val="left" w:pos="658"/>
              </w:tabs>
              <w:rPr>
                <w:rFonts w:cs="David"/>
                <w:sz w:val="20"/>
                <w:szCs w:val="20"/>
                <w:rtl/>
              </w:rPr>
            </w:pPr>
          </w:p>
          <w:p w14:paraId="31C49801" w14:textId="77777777" w:rsidR="00904F62" w:rsidRPr="006B4CF1" w:rsidRDefault="00904F62" w:rsidP="00871C84">
            <w:pPr>
              <w:pStyle w:val="a8"/>
              <w:tabs>
                <w:tab w:val="left" w:pos="658"/>
              </w:tabs>
              <w:rPr>
                <w:rFonts w:cs="David"/>
                <w:sz w:val="20"/>
                <w:szCs w:val="20"/>
                <w:rtl/>
              </w:rPr>
            </w:pPr>
          </w:p>
          <w:p w14:paraId="31C49802"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803" w14:textId="77777777" w:rsidR="00904F62" w:rsidRPr="006B4CF1" w:rsidRDefault="00904F62" w:rsidP="00871C84">
            <w:pPr>
              <w:pStyle w:val="a8"/>
              <w:tabs>
                <w:tab w:val="left" w:pos="658"/>
              </w:tabs>
              <w:rPr>
                <w:rFonts w:cs="David"/>
                <w:sz w:val="20"/>
                <w:szCs w:val="20"/>
                <w:rtl/>
              </w:rPr>
            </w:pPr>
          </w:p>
          <w:p w14:paraId="31C49804" w14:textId="77777777" w:rsidR="00904F62" w:rsidRPr="006B4CF1" w:rsidRDefault="00904F62" w:rsidP="00871C84">
            <w:pPr>
              <w:pStyle w:val="a8"/>
              <w:tabs>
                <w:tab w:val="left" w:pos="658"/>
              </w:tabs>
              <w:rPr>
                <w:rFonts w:cs="David"/>
                <w:sz w:val="20"/>
                <w:szCs w:val="20"/>
                <w:rtl/>
              </w:rPr>
            </w:pPr>
          </w:p>
          <w:p w14:paraId="31C49805" w14:textId="77777777" w:rsidR="00904F62" w:rsidRPr="006B4CF1" w:rsidRDefault="00904F62" w:rsidP="00871C84">
            <w:pPr>
              <w:pStyle w:val="a8"/>
              <w:tabs>
                <w:tab w:val="left" w:pos="658"/>
              </w:tabs>
              <w:rPr>
                <w:rFonts w:cs="David"/>
                <w:sz w:val="20"/>
                <w:szCs w:val="20"/>
                <w:rtl/>
              </w:rPr>
            </w:pPr>
          </w:p>
          <w:p w14:paraId="31C49806"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807"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808" w14:textId="77777777" w:rsidR="00234C09" w:rsidRPr="006C660D" w:rsidRDefault="00234C09" w:rsidP="00871C84">
            <w:pPr>
              <w:pStyle w:val="a8"/>
              <w:tabs>
                <w:tab w:val="left" w:pos="658"/>
              </w:tabs>
              <w:jc w:val="left"/>
              <w:rPr>
                <w:rFonts w:cs="David"/>
                <w:sz w:val="20"/>
                <w:szCs w:val="20"/>
              </w:rPr>
            </w:pPr>
          </w:p>
          <w:p w14:paraId="31C49809"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80A" w14:textId="77777777" w:rsidR="00234C09" w:rsidRPr="006C660D" w:rsidRDefault="00234C09" w:rsidP="00871C84">
            <w:pPr>
              <w:pStyle w:val="a8"/>
              <w:tabs>
                <w:tab w:val="left" w:pos="658"/>
              </w:tabs>
              <w:jc w:val="left"/>
              <w:rPr>
                <w:rFonts w:cs="David"/>
                <w:sz w:val="20"/>
                <w:szCs w:val="20"/>
              </w:rPr>
            </w:pPr>
          </w:p>
          <w:p w14:paraId="31C4980B" w14:textId="77777777" w:rsidR="00904F62" w:rsidRPr="006C660D" w:rsidRDefault="00E27C73" w:rsidP="00871C84">
            <w:pPr>
              <w:pStyle w:val="a8"/>
              <w:numPr>
                <w:ilvl w:val="0"/>
                <w:numId w:val="13"/>
              </w:numPr>
              <w:tabs>
                <w:tab w:val="left" w:pos="658"/>
              </w:tabs>
              <w:jc w:val="left"/>
              <w:rPr>
                <w:rFonts w:cs="David"/>
                <w:sz w:val="20"/>
                <w:szCs w:val="20"/>
              </w:rPr>
            </w:pPr>
            <w:r w:rsidRPr="006C660D">
              <w:rPr>
                <w:rFonts w:cs="David" w:hint="cs"/>
                <w:sz w:val="20"/>
                <w:szCs w:val="20"/>
                <w:rtl/>
              </w:rPr>
              <w:t>מינימום לתשלום 5 שעות.</w:t>
            </w:r>
          </w:p>
          <w:p w14:paraId="31C4980C" w14:textId="77777777" w:rsidR="00E27C73" w:rsidRPr="006C660D" w:rsidRDefault="00E27C73" w:rsidP="00871C84">
            <w:pPr>
              <w:pStyle w:val="a8"/>
              <w:numPr>
                <w:ilvl w:val="0"/>
                <w:numId w:val="13"/>
              </w:numPr>
              <w:tabs>
                <w:tab w:val="left" w:pos="658"/>
              </w:tabs>
              <w:jc w:val="left"/>
              <w:rPr>
                <w:rFonts w:cs="David"/>
                <w:sz w:val="20"/>
                <w:szCs w:val="20"/>
                <w:rtl/>
              </w:rPr>
            </w:pPr>
            <w:r w:rsidRPr="006C660D">
              <w:rPr>
                <w:rFonts w:cs="David" w:hint="cs"/>
                <w:sz w:val="20"/>
                <w:szCs w:val="20"/>
                <w:rtl/>
              </w:rPr>
              <w:t>האוטובוס מוצב בשטח ללא צורך בהסעת נוסעים.</w:t>
            </w:r>
          </w:p>
        </w:tc>
      </w:tr>
      <w:tr w:rsidR="006C660D" w:rsidRPr="006C660D" w14:paraId="31C49821" w14:textId="77777777" w:rsidTr="00871C84">
        <w:tc>
          <w:tcPr>
            <w:tcW w:w="567" w:type="dxa"/>
          </w:tcPr>
          <w:p w14:paraId="31C4980E"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28</w:t>
            </w:r>
          </w:p>
        </w:tc>
        <w:tc>
          <w:tcPr>
            <w:tcW w:w="1560" w:type="dxa"/>
          </w:tcPr>
          <w:p w14:paraId="31C4980F" w14:textId="77777777" w:rsidR="006B4CF1" w:rsidRDefault="006B4CF1" w:rsidP="00871C84">
            <w:pPr>
              <w:pStyle w:val="a8"/>
              <w:tabs>
                <w:tab w:val="left" w:pos="658"/>
              </w:tabs>
              <w:jc w:val="left"/>
              <w:rPr>
                <w:rFonts w:cs="David"/>
                <w:sz w:val="20"/>
                <w:szCs w:val="20"/>
                <w:rtl/>
              </w:rPr>
            </w:pPr>
          </w:p>
          <w:p w14:paraId="31C49810" w14:textId="77777777" w:rsidR="00904F62" w:rsidRPr="006B4CF1" w:rsidRDefault="00E27C73" w:rsidP="00871C84">
            <w:pPr>
              <w:pStyle w:val="a8"/>
              <w:tabs>
                <w:tab w:val="left" w:pos="658"/>
              </w:tabs>
              <w:jc w:val="left"/>
              <w:rPr>
                <w:rFonts w:cs="David"/>
                <w:sz w:val="20"/>
                <w:szCs w:val="20"/>
                <w:rtl/>
              </w:rPr>
            </w:pPr>
            <w:r w:rsidRPr="006B4CF1">
              <w:rPr>
                <w:rFonts w:cs="David" w:hint="cs"/>
                <w:sz w:val="20"/>
                <w:szCs w:val="20"/>
                <w:rtl/>
              </w:rPr>
              <w:t>אוטובוס כולל נהג והתייצבות בשטח, תשלום מרגע ההתייצבות באתר האירוע</w:t>
            </w:r>
            <w:r w:rsidR="003F7054" w:rsidRPr="006B4CF1">
              <w:rPr>
                <w:rFonts w:cs="David" w:hint="cs"/>
                <w:sz w:val="20"/>
                <w:szCs w:val="20"/>
                <w:rtl/>
              </w:rPr>
              <w:t xml:space="preserve"> לפי הנחיית המזמין</w:t>
            </w:r>
          </w:p>
        </w:tc>
        <w:tc>
          <w:tcPr>
            <w:tcW w:w="1134" w:type="dxa"/>
          </w:tcPr>
          <w:p w14:paraId="31C49811" w14:textId="77777777" w:rsidR="00904F62" w:rsidRPr="006B4CF1" w:rsidRDefault="00E27C73" w:rsidP="00871C84">
            <w:pPr>
              <w:pStyle w:val="a8"/>
              <w:tabs>
                <w:tab w:val="left" w:pos="658"/>
              </w:tabs>
              <w:rPr>
                <w:rFonts w:cs="David"/>
                <w:sz w:val="20"/>
                <w:szCs w:val="20"/>
                <w:rtl/>
              </w:rPr>
            </w:pPr>
            <w:r w:rsidRPr="006B4CF1">
              <w:rPr>
                <w:rFonts w:cs="David" w:hint="cs"/>
                <w:sz w:val="20"/>
                <w:szCs w:val="20"/>
                <w:rtl/>
              </w:rPr>
              <w:t>שעה</w:t>
            </w:r>
          </w:p>
        </w:tc>
        <w:tc>
          <w:tcPr>
            <w:tcW w:w="992" w:type="dxa"/>
          </w:tcPr>
          <w:p w14:paraId="31C49812" w14:textId="77777777" w:rsidR="00904F62" w:rsidRPr="006B4CF1" w:rsidRDefault="00E27C73" w:rsidP="00871C84">
            <w:pPr>
              <w:pStyle w:val="a8"/>
              <w:tabs>
                <w:tab w:val="left" w:pos="658"/>
              </w:tabs>
              <w:rPr>
                <w:rFonts w:cs="David"/>
                <w:sz w:val="20"/>
                <w:szCs w:val="20"/>
                <w:rtl/>
              </w:rPr>
            </w:pPr>
            <w:r w:rsidRPr="006B4CF1">
              <w:rPr>
                <w:rFonts w:cs="David" w:hint="cs"/>
                <w:sz w:val="20"/>
                <w:szCs w:val="20"/>
                <w:rtl/>
              </w:rPr>
              <w:t>100</w:t>
            </w:r>
          </w:p>
        </w:tc>
        <w:tc>
          <w:tcPr>
            <w:tcW w:w="1559" w:type="dxa"/>
          </w:tcPr>
          <w:p w14:paraId="31C49813" w14:textId="77777777" w:rsidR="00904F62" w:rsidRPr="006B4CF1" w:rsidRDefault="00904F62" w:rsidP="00871C84">
            <w:pPr>
              <w:pStyle w:val="a8"/>
              <w:tabs>
                <w:tab w:val="left" w:pos="658"/>
              </w:tabs>
              <w:rPr>
                <w:rFonts w:cs="David"/>
                <w:sz w:val="20"/>
                <w:szCs w:val="20"/>
                <w:rtl/>
              </w:rPr>
            </w:pPr>
          </w:p>
          <w:p w14:paraId="31C49814" w14:textId="77777777" w:rsidR="00904F62" w:rsidRPr="006B4CF1" w:rsidRDefault="00904F62" w:rsidP="00871C84">
            <w:pPr>
              <w:pStyle w:val="a8"/>
              <w:tabs>
                <w:tab w:val="left" w:pos="658"/>
              </w:tabs>
              <w:rPr>
                <w:rFonts w:cs="David"/>
                <w:sz w:val="20"/>
                <w:szCs w:val="20"/>
                <w:rtl/>
              </w:rPr>
            </w:pPr>
          </w:p>
          <w:p w14:paraId="31C49815" w14:textId="77777777" w:rsidR="00904F62" w:rsidRPr="006B4CF1" w:rsidRDefault="00904F62" w:rsidP="00871C84">
            <w:pPr>
              <w:pStyle w:val="a8"/>
              <w:tabs>
                <w:tab w:val="left" w:pos="658"/>
              </w:tabs>
              <w:rPr>
                <w:rFonts w:cs="David"/>
                <w:sz w:val="20"/>
                <w:szCs w:val="20"/>
                <w:rtl/>
              </w:rPr>
            </w:pPr>
          </w:p>
          <w:p w14:paraId="31C49816"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817" w14:textId="77777777" w:rsidR="00904F62" w:rsidRPr="006B4CF1" w:rsidRDefault="00904F62" w:rsidP="00871C84">
            <w:pPr>
              <w:pStyle w:val="a8"/>
              <w:tabs>
                <w:tab w:val="left" w:pos="658"/>
              </w:tabs>
              <w:rPr>
                <w:rFonts w:cs="David"/>
                <w:sz w:val="20"/>
                <w:szCs w:val="20"/>
                <w:rtl/>
              </w:rPr>
            </w:pPr>
          </w:p>
          <w:p w14:paraId="31C49818" w14:textId="77777777" w:rsidR="00904F62" w:rsidRPr="006B4CF1" w:rsidRDefault="00904F62" w:rsidP="00871C84">
            <w:pPr>
              <w:pStyle w:val="a8"/>
              <w:tabs>
                <w:tab w:val="left" w:pos="658"/>
              </w:tabs>
              <w:rPr>
                <w:rFonts w:cs="David"/>
                <w:sz w:val="20"/>
                <w:szCs w:val="20"/>
                <w:rtl/>
              </w:rPr>
            </w:pPr>
          </w:p>
          <w:p w14:paraId="31C49819" w14:textId="77777777" w:rsidR="00904F62" w:rsidRPr="006B4CF1" w:rsidRDefault="00904F62" w:rsidP="00871C84">
            <w:pPr>
              <w:pStyle w:val="a8"/>
              <w:tabs>
                <w:tab w:val="left" w:pos="658"/>
              </w:tabs>
              <w:rPr>
                <w:rFonts w:cs="David"/>
                <w:sz w:val="20"/>
                <w:szCs w:val="20"/>
                <w:rtl/>
              </w:rPr>
            </w:pPr>
          </w:p>
          <w:p w14:paraId="31C4981A"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81B"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81C" w14:textId="77777777" w:rsidR="00234C09" w:rsidRPr="006C660D" w:rsidRDefault="00234C09" w:rsidP="00871C84">
            <w:pPr>
              <w:pStyle w:val="a8"/>
              <w:tabs>
                <w:tab w:val="left" w:pos="658"/>
              </w:tabs>
              <w:jc w:val="left"/>
              <w:rPr>
                <w:rFonts w:cs="David"/>
                <w:b/>
                <w:bCs/>
                <w:sz w:val="20"/>
                <w:szCs w:val="20"/>
                <w:u w:val="single"/>
                <w:rtl/>
              </w:rPr>
            </w:pPr>
            <w:r w:rsidRPr="006C660D">
              <w:rPr>
                <w:rFonts w:cs="David" w:hint="cs"/>
                <w:b/>
                <w:bCs/>
                <w:sz w:val="20"/>
                <w:szCs w:val="20"/>
                <w:u w:val="single"/>
                <w:rtl/>
              </w:rPr>
              <w:t xml:space="preserve">*** ניתן לביצוע ע"י ספקי משנה. </w:t>
            </w:r>
          </w:p>
          <w:p w14:paraId="31C4981D" w14:textId="77777777" w:rsidR="00234C09" w:rsidRPr="006C660D" w:rsidRDefault="00234C09" w:rsidP="00871C84">
            <w:pPr>
              <w:pStyle w:val="a8"/>
              <w:tabs>
                <w:tab w:val="left" w:pos="658"/>
              </w:tabs>
              <w:jc w:val="left"/>
              <w:rPr>
                <w:rFonts w:cs="David"/>
                <w:sz w:val="20"/>
                <w:szCs w:val="20"/>
              </w:rPr>
            </w:pPr>
          </w:p>
          <w:p w14:paraId="31C4981E" w14:textId="77777777" w:rsidR="00234C09" w:rsidRPr="006C660D" w:rsidRDefault="00234C09" w:rsidP="00871C84">
            <w:pPr>
              <w:pStyle w:val="a8"/>
              <w:tabs>
                <w:tab w:val="left" w:pos="658"/>
              </w:tabs>
              <w:jc w:val="left"/>
              <w:rPr>
                <w:rFonts w:cs="David"/>
                <w:sz w:val="20"/>
                <w:szCs w:val="20"/>
              </w:rPr>
            </w:pPr>
          </w:p>
          <w:p w14:paraId="31C4981F" w14:textId="77777777" w:rsidR="00E27C73" w:rsidRPr="006C660D" w:rsidRDefault="00E27C73" w:rsidP="00871C84">
            <w:pPr>
              <w:pStyle w:val="a8"/>
              <w:numPr>
                <w:ilvl w:val="0"/>
                <w:numId w:val="14"/>
              </w:numPr>
              <w:tabs>
                <w:tab w:val="left" w:pos="658"/>
              </w:tabs>
              <w:jc w:val="left"/>
              <w:rPr>
                <w:rFonts w:cs="David"/>
                <w:sz w:val="20"/>
                <w:szCs w:val="20"/>
              </w:rPr>
            </w:pPr>
            <w:r w:rsidRPr="006C660D">
              <w:rPr>
                <w:rFonts w:cs="David" w:hint="cs"/>
                <w:sz w:val="20"/>
                <w:szCs w:val="20"/>
                <w:rtl/>
              </w:rPr>
              <w:t>מינימום לתשלום 5 שעות.</w:t>
            </w:r>
          </w:p>
          <w:p w14:paraId="31C49820" w14:textId="77777777" w:rsidR="00904F62" w:rsidRPr="006C660D" w:rsidRDefault="00E27C73" w:rsidP="00871C84">
            <w:pPr>
              <w:pStyle w:val="a8"/>
              <w:numPr>
                <w:ilvl w:val="0"/>
                <w:numId w:val="14"/>
              </w:numPr>
              <w:tabs>
                <w:tab w:val="left" w:pos="658"/>
              </w:tabs>
              <w:jc w:val="left"/>
              <w:rPr>
                <w:rFonts w:cs="David"/>
                <w:sz w:val="20"/>
                <w:szCs w:val="20"/>
                <w:rtl/>
              </w:rPr>
            </w:pPr>
            <w:r w:rsidRPr="006C660D">
              <w:rPr>
                <w:rFonts w:cs="David" w:hint="cs"/>
                <w:sz w:val="20"/>
                <w:szCs w:val="20"/>
                <w:rtl/>
              </w:rPr>
              <w:t>האוטובוס מוצב בשטח ללא צורך בהסעת נוסעים.</w:t>
            </w:r>
          </w:p>
        </w:tc>
      </w:tr>
      <w:tr w:rsidR="006C660D" w:rsidRPr="006C660D" w14:paraId="31C49835" w14:textId="77777777" w:rsidTr="00871C84">
        <w:tc>
          <w:tcPr>
            <w:tcW w:w="567" w:type="dxa"/>
          </w:tcPr>
          <w:p w14:paraId="31C49822"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29</w:t>
            </w:r>
          </w:p>
        </w:tc>
        <w:tc>
          <w:tcPr>
            <w:tcW w:w="1560" w:type="dxa"/>
          </w:tcPr>
          <w:p w14:paraId="31C49823" w14:textId="77777777" w:rsidR="006B4CF1" w:rsidRDefault="006B4CF1" w:rsidP="00871C84">
            <w:pPr>
              <w:pStyle w:val="a8"/>
              <w:tabs>
                <w:tab w:val="left" w:pos="658"/>
              </w:tabs>
              <w:jc w:val="left"/>
              <w:rPr>
                <w:rFonts w:cs="David"/>
                <w:sz w:val="20"/>
                <w:szCs w:val="20"/>
                <w:rtl/>
              </w:rPr>
            </w:pPr>
          </w:p>
          <w:p w14:paraId="31C49824" w14:textId="77777777" w:rsidR="00904F62" w:rsidRPr="006B4CF1" w:rsidRDefault="00E27C73" w:rsidP="00871C84">
            <w:pPr>
              <w:pStyle w:val="a8"/>
              <w:tabs>
                <w:tab w:val="left" w:pos="658"/>
              </w:tabs>
              <w:jc w:val="left"/>
              <w:rPr>
                <w:rFonts w:cs="David"/>
                <w:sz w:val="20"/>
                <w:szCs w:val="20"/>
                <w:rtl/>
              </w:rPr>
            </w:pPr>
            <w:r w:rsidRPr="006B4CF1">
              <w:rPr>
                <w:rFonts w:cs="David" w:hint="cs"/>
                <w:sz w:val="20"/>
                <w:szCs w:val="20"/>
                <w:rtl/>
              </w:rPr>
              <w:t xml:space="preserve">גנרטור 63*3 </w:t>
            </w:r>
            <w:r w:rsidRPr="006B4CF1">
              <w:rPr>
                <w:rFonts w:cs="David"/>
                <w:sz w:val="20"/>
                <w:szCs w:val="20"/>
              </w:rPr>
              <w:t>KVA</w:t>
            </w:r>
            <w:r w:rsidRPr="006B4CF1">
              <w:rPr>
                <w:rFonts w:cs="David" w:hint="cs"/>
                <w:sz w:val="20"/>
                <w:szCs w:val="20"/>
                <w:rtl/>
              </w:rPr>
              <w:t xml:space="preserve">, תלת פאזי מושתק כולל </w:t>
            </w:r>
            <w:r w:rsidRPr="006B4CF1">
              <w:rPr>
                <w:rFonts w:cs="David" w:hint="cs"/>
                <w:sz w:val="20"/>
                <w:szCs w:val="20"/>
                <w:rtl/>
              </w:rPr>
              <w:lastRenderedPageBreak/>
              <w:t>משגוח לוח חשמל, כבל ומילוי דלק ע"פ הצורך. תשלום מרגע התייצבות באתר האירוע</w:t>
            </w:r>
            <w:r w:rsidR="003F7054" w:rsidRPr="006B4CF1">
              <w:rPr>
                <w:rFonts w:cs="David" w:hint="cs"/>
                <w:sz w:val="20"/>
                <w:szCs w:val="20"/>
                <w:rtl/>
              </w:rPr>
              <w:t xml:space="preserve"> לפי הנחיית המזמין</w:t>
            </w:r>
          </w:p>
        </w:tc>
        <w:tc>
          <w:tcPr>
            <w:tcW w:w="1134" w:type="dxa"/>
          </w:tcPr>
          <w:p w14:paraId="31C49825" w14:textId="77777777" w:rsidR="00904F62" w:rsidRPr="006B4CF1" w:rsidRDefault="00E27C73" w:rsidP="00871C84">
            <w:pPr>
              <w:pStyle w:val="a8"/>
              <w:tabs>
                <w:tab w:val="left" w:pos="658"/>
              </w:tabs>
              <w:rPr>
                <w:rFonts w:cs="David"/>
                <w:sz w:val="20"/>
                <w:szCs w:val="20"/>
                <w:rtl/>
              </w:rPr>
            </w:pPr>
            <w:r w:rsidRPr="006B4CF1">
              <w:rPr>
                <w:rFonts w:cs="David" w:hint="cs"/>
                <w:sz w:val="20"/>
                <w:szCs w:val="20"/>
                <w:rtl/>
              </w:rPr>
              <w:lastRenderedPageBreak/>
              <w:t>שעה</w:t>
            </w:r>
          </w:p>
        </w:tc>
        <w:tc>
          <w:tcPr>
            <w:tcW w:w="992" w:type="dxa"/>
          </w:tcPr>
          <w:p w14:paraId="31C49826" w14:textId="77777777" w:rsidR="00904F62" w:rsidRPr="006B4CF1" w:rsidRDefault="00E27C73" w:rsidP="00871C84">
            <w:pPr>
              <w:pStyle w:val="a8"/>
              <w:tabs>
                <w:tab w:val="left" w:pos="658"/>
              </w:tabs>
              <w:rPr>
                <w:rFonts w:cs="David"/>
                <w:sz w:val="20"/>
                <w:szCs w:val="20"/>
                <w:rtl/>
              </w:rPr>
            </w:pPr>
            <w:r w:rsidRPr="006B4CF1">
              <w:rPr>
                <w:rFonts w:cs="David" w:hint="cs"/>
                <w:sz w:val="20"/>
                <w:szCs w:val="20"/>
                <w:rtl/>
              </w:rPr>
              <w:t>600</w:t>
            </w:r>
          </w:p>
        </w:tc>
        <w:tc>
          <w:tcPr>
            <w:tcW w:w="1559" w:type="dxa"/>
          </w:tcPr>
          <w:p w14:paraId="31C49827" w14:textId="77777777" w:rsidR="00904F62" w:rsidRPr="006B4CF1" w:rsidRDefault="00904F62" w:rsidP="00871C84">
            <w:pPr>
              <w:pStyle w:val="a8"/>
              <w:tabs>
                <w:tab w:val="left" w:pos="658"/>
              </w:tabs>
              <w:rPr>
                <w:rFonts w:cs="David"/>
                <w:sz w:val="20"/>
                <w:szCs w:val="20"/>
                <w:rtl/>
              </w:rPr>
            </w:pPr>
          </w:p>
          <w:p w14:paraId="31C49828" w14:textId="77777777" w:rsidR="00904F62" w:rsidRPr="006B4CF1" w:rsidRDefault="00904F62" w:rsidP="00871C84">
            <w:pPr>
              <w:pStyle w:val="a8"/>
              <w:tabs>
                <w:tab w:val="left" w:pos="658"/>
              </w:tabs>
              <w:rPr>
                <w:rFonts w:cs="David"/>
                <w:sz w:val="20"/>
                <w:szCs w:val="20"/>
                <w:rtl/>
              </w:rPr>
            </w:pPr>
          </w:p>
          <w:p w14:paraId="31C49829" w14:textId="77777777" w:rsidR="00904F62" w:rsidRPr="006B4CF1" w:rsidRDefault="00904F62" w:rsidP="00871C84">
            <w:pPr>
              <w:pStyle w:val="a8"/>
              <w:tabs>
                <w:tab w:val="left" w:pos="658"/>
              </w:tabs>
              <w:rPr>
                <w:rFonts w:cs="David"/>
                <w:sz w:val="20"/>
                <w:szCs w:val="20"/>
                <w:rtl/>
              </w:rPr>
            </w:pPr>
          </w:p>
          <w:p w14:paraId="31C4982A"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82B" w14:textId="77777777" w:rsidR="00904F62" w:rsidRPr="006B4CF1" w:rsidRDefault="00904F62" w:rsidP="00871C84">
            <w:pPr>
              <w:pStyle w:val="a8"/>
              <w:tabs>
                <w:tab w:val="left" w:pos="658"/>
              </w:tabs>
              <w:rPr>
                <w:rFonts w:cs="David"/>
                <w:sz w:val="20"/>
                <w:szCs w:val="20"/>
                <w:rtl/>
              </w:rPr>
            </w:pPr>
          </w:p>
          <w:p w14:paraId="31C4982C" w14:textId="77777777" w:rsidR="00904F62" w:rsidRPr="006B4CF1" w:rsidRDefault="00904F62" w:rsidP="00871C84">
            <w:pPr>
              <w:pStyle w:val="a8"/>
              <w:tabs>
                <w:tab w:val="left" w:pos="658"/>
              </w:tabs>
              <w:rPr>
                <w:rFonts w:cs="David"/>
                <w:sz w:val="20"/>
                <w:szCs w:val="20"/>
                <w:rtl/>
              </w:rPr>
            </w:pPr>
          </w:p>
          <w:p w14:paraId="31C4982D" w14:textId="77777777" w:rsidR="00904F62" w:rsidRPr="006B4CF1" w:rsidRDefault="00904F62" w:rsidP="00871C84">
            <w:pPr>
              <w:pStyle w:val="a8"/>
              <w:tabs>
                <w:tab w:val="left" w:pos="658"/>
              </w:tabs>
              <w:rPr>
                <w:rFonts w:cs="David"/>
                <w:sz w:val="20"/>
                <w:szCs w:val="20"/>
                <w:rtl/>
              </w:rPr>
            </w:pPr>
          </w:p>
          <w:p w14:paraId="31C4982E"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82F"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lastRenderedPageBreak/>
              <w:t xml:space="preserve"> </w:t>
            </w:r>
          </w:p>
        </w:tc>
        <w:tc>
          <w:tcPr>
            <w:tcW w:w="1701" w:type="dxa"/>
          </w:tcPr>
          <w:p w14:paraId="31C49830"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lastRenderedPageBreak/>
              <w:t>*** ניתן לביצוע ע"י ספקי משנה.</w:t>
            </w:r>
            <w:r w:rsidRPr="006C660D">
              <w:rPr>
                <w:rFonts w:cs="David" w:hint="cs"/>
                <w:sz w:val="20"/>
                <w:szCs w:val="20"/>
                <w:rtl/>
              </w:rPr>
              <w:t xml:space="preserve"> </w:t>
            </w:r>
          </w:p>
          <w:p w14:paraId="31C49831" w14:textId="77777777" w:rsidR="00234C09" w:rsidRPr="006C660D" w:rsidRDefault="00234C09" w:rsidP="00871C84">
            <w:pPr>
              <w:pStyle w:val="a8"/>
              <w:tabs>
                <w:tab w:val="left" w:pos="658"/>
              </w:tabs>
              <w:jc w:val="left"/>
              <w:rPr>
                <w:rFonts w:cs="David"/>
                <w:sz w:val="20"/>
                <w:szCs w:val="20"/>
                <w:rtl/>
              </w:rPr>
            </w:pPr>
          </w:p>
          <w:p w14:paraId="31C49832" w14:textId="77777777" w:rsidR="00904F62" w:rsidRPr="006C660D" w:rsidRDefault="00E27C73" w:rsidP="00871C84">
            <w:pPr>
              <w:pStyle w:val="a8"/>
              <w:numPr>
                <w:ilvl w:val="0"/>
                <w:numId w:val="15"/>
              </w:numPr>
              <w:tabs>
                <w:tab w:val="left" w:pos="658"/>
              </w:tabs>
              <w:jc w:val="left"/>
              <w:rPr>
                <w:rFonts w:cs="David"/>
                <w:sz w:val="20"/>
                <w:szCs w:val="20"/>
              </w:rPr>
            </w:pPr>
            <w:r w:rsidRPr="006C660D">
              <w:rPr>
                <w:rFonts w:cs="David" w:hint="cs"/>
                <w:sz w:val="20"/>
                <w:szCs w:val="20"/>
                <w:rtl/>
              </w:rPr>
              <w:t xml:space="preserve">מינימום </w:t>
            </w:r>
            <w:r w:rsidRPr="006C660D">
              <w:rPr>
                <w:rFonts w:cs="David" w:hint="cs"/>
                <w:sz w:val="20"/>
                <w:szCs w:val="20"/>
                <w:rtl/>
              </w:rPr>
              <w:lastRenderedPageBreak/>
              <w:t>לתשלום 5 שעות.</w:t>
            </w:r>
          </w:p>
          <w:p w14:paraId="31C49833" w14:textId="77777777" w:rsidR="00E27C73" w:rsidRPr="006C660D" w:rsidRDefault="00E27C73" w:rsidP="00871C84">
            <w:pPr>
              <w:pStyle w:val="a8"/>
              <w:numPr>
                <w:ilvl w:val="0"/>
                <w:numId w:val="15"/>
              </w:numPr>
              <w:tabs>
                <w:tab w:val="left" w:pos="658"/>
              </w:tabs>
              <w:jc w:val="left"/>
              <w:rPr>
                <w:rFonts w:cs="David"/>
                <w:sz w:val="20"/>
                <w:szCs w:val="20"/>
              </w:rPr>
            </w:pPr>
            <w:r w:rsidRPr="006C660D">
              <w:rPr>
                <w:rFonts w:cs="David" w:hint="cs"/>
                <w:sz w:val="20"/>
                <w:szCs w:val="20"/>
                <w:rtl/>
              </w:rPr>
              <w:t>ההספק מתייחס לגנרטור בודד.</w:t>
            </w:r>
          </w:p>
          <w:p w14:paraId="31C49834" w14:textId="77777777" w:rsidR="00E27C73" w:rsidRPr="006C660D" w:rsidRDefault="00E27C73" w:rsidP="00871C84">
            <w:pPr>
              <w:pStyle w:val="a8"/>
              <w:numPr>
                <w:ilvl w:val="0"/>
                <w:numId w:val="15"/>
              </w:numPr>
              <w:tabs>
                <w:tab w:val="left" w:pos="658"/>
              </w:tabs>
              <w:jc w:val="left"/>
              <w:rPr>
                <w:rFonts w:cs="David"/>
                <w:sz w:val="20"/>
                <w:szCs w:val="20"/>
                <w:rtl/>
              </w:rPr>
            </w:pPr>
            <w:r w:rsidRPr="006C660D">
              <w:rPr>
                <w:rFonts w:cs="David" w:hint="cs"/>
                <w:sz w:val="20"/>
                <w:szCs w:val="20"/>
                <w:rtl/>
              </w:rPr>
              <w:t>אישור בודק חשמל לגנרטור ולתשתית המתחברת לגנרטור בשטח.</w:t>
            </w:r>
          </w:p>
        </w:tc>
      </w:tr>
      <w:tr w:rsidR="006C660D" w:rsidRPr="006C660D" w14:paraId="31C4984A" w14:textId="77777777" w:rsidTr="00871C84">
        <w:tc>
          <w:tcPr>
            <w:tcW w:w="567" w:type="dxa"/>
          </w:tcPr>
          <w:p w14:paraId="31C49836"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lastRenderedPageBreak/>
              <w:t>30</w:t>
            </w:r>
          </w:p>
        </w:tc>
        <w:tc>
          <w:tcPr>
            <w:tcW w:w="1560" w:type="dxa"/>
          </w:tcPr>
          <w:p w14:paraId="31C49837" w14:textId="77777777" w:rsidR="006B4CF1" w:rsidRDefault="006B4CF1" w:rsidP="00871C84">
            <w:pPr>
              <w:pStyle w:val="a8"/>
              <w:tabs>
                <w:tab w:val="left" w:pos="658"/>
              </w:tabs>
              <w:jc w:val="left"/>
              <w:rPr>
                <w:rFonts w:cs="David"/>
                <w:sz w:val="20"/>
                <w:szCs w:val="20"/>
                <w:rtl/>
              </w:rPr>
            </w:pPr>
          </w:p>
          <w:p w14:paraId="31C49838" w14:textId="77777777" w:rsidR="00904F62" w:rsidRPr="006B4CF1" w:rsidRDefault="00E27C73" w:rsidP="00871C84">
            <w:pPr>
              <w:pStyle w:val="a8"/>
              <w:tabs>
                <w:tab w:val="left" w:pos="658"/>
              </w:tabs>
              <w:jc w:val="left"/>
              <w:rPr>
                <w:rFonts w:cs="David"/>
                <w:sz w:val="20"/>
                <w:szCs w:val="20"/>
                <w:rtl/>
              </w:rPr>
            </w:pPr>
            <w:r w:rsidRPr="006B4CF1">
              <w:rPr>
                <w:rFonts w:cs="David" w:hint="cs"/>
                <w:sz w:val="20"/>
                <w:szCs w:val="20"/>
                <w:rtl/>
              </w:rPr>
              <w:t xml:space="preserve">גנרטור 250 </w:t>
            </w:r>
            <w:r w:rsidRPr="006B4CF1">
              <w:rPr>
                <w:rFonts w:cs="David"/>
                <w:sz w:val="20"/>
                <w:szCs w:val="20"/>
              </w:rPr>
              <w:t>KVA</w:t>
            </w:r>
            <w:r w:rsidRPr="006B4CF1">
              <w:rPr>
                <w:rFonts w:cs="David" w:hint="cs"/>
                <w:sz w:val="20"/>
                <w:szCs w:val="20"/>
                <w:rtl/>
              </w:rPr>
              <w:t>, מושתק כולל משגוח כולל לוח חשמל, כבל ומילוי דלק ע"פ הצורך. תשלום מרגע התייצבות באתר האירוע</w:t>
            </w:r>
            <w:r w:rsidR="003F7054" w:rsidRPr="006B4CF1">
              <w:rPr>
                <w:rFonts w:cs="David" w:hint="cs"/>
                <w:sz w:val="20"/>
                <w:szCs w:val="20"/>
                <w:rtl/>
              </w:rPr>
              <w:t>, לפי הנחיית המזמין</w:t>
            </w:r>
          </w:p>
        </w:tc>
        <w:tc>
          <w:tcPr>
            <w:tcW w:w="1134" w:type="dxa"/>
          </w:tcPr>
          <w:p w14:paraId="31C49839" w14:textId="77777777" w:rsidR="00904F62" w:rsidRPr="006B4CF1" w:rsidRDefault="00E27C73" w:rsidP="00871C84">
            <w:pPr>
              <w:pStyle w:val="a8"/>
              <w:tabs>
                <w:tab w:val="left" w:pos="658"/>
              </w:tabs>
              <w:rPr>
                <w:rFonts w:cs="David"/>
                <w:sz w:val="20"/>
                <w:szCs w:val="20"/>
                <w:rtl/>
              </w:rPr>
            </w:pPr>
            <w:r w:rsidRPr="006B4CF1">
              <w:rPr>
                <w:rFonts w:cs="David" w:hint="cs"/>
                <w:sz w:val="20"/>
                <w:szCs w:val="20"/>
                <w:rtl/>
              </w:rPr>
              <w:t>שעה</w:t>
            </w:r>
          </w:p>
        </w:tc>
        <w:tc>
          <w:tcPr>
            <w:tcW w:w="992" w:type="dxa"/>
          </w:tcPr>
          <w:p w14:paraId="31C4983A" w14:textId="77777777" w:rsidR="00904F62" w:rsidRPr="006B4CF1" w:rsidRDefault="00E27C73" w:rsidP="00871C84">
            <w:pPr>
              <w:pStyle w:val="a8"/>
              <w:tabs>
                <w:tab w:val="left" w:pos="658"/>
              </w:tabs>
              <w:rPr>
                <w:rFonts w:cs="David"/>
                <w:sz w:val="20"/>
                <w:szCs w:val="20"/>
                <w:rtl/>
              </w:rPr>
            </w:pPr>
            <w:r w:rsidRPr="006B4CF1">
              <w:rPr>
                <w:rFonts w:cs="David" w:hint="cs"/>
                <w:sz w:val="20"/>
                <w:szCs w:val="20"/>
                <w:rtl/>
              </w:rPr>
              <w:t>250</w:t>
            </w:r>
          </w:p>
        </w:tc>
        <w:tc>
          <w:tcPr>
            <w:tcW w:w="1559" w:type="dxa"/>
          </w:tcPr>
          <w:p w14:paraId="31C4983B" w14:textId="77777777" w:rsidR="00904F62" w:rsidRPr="006B4CF1" w:rsidRDefault="00904F62" w:rsidP="00871C84">
            <w:pPr>
              <w:pStyle w:val="a8"/>
              <w:tabs>
                <w:tab w:val="left" w:pos="658"/>
              </w:tabs>
              <w:rPr>
                <w:rFonts w:cs="David"/>
                <w:sz w:val="20"/>
                <w:szCs w:val="20"/>
                <w:rtl/>
              </w:rPr>
            </w:pPr>
          </w:p>
          <w:p w14:paraId="31C4983C" w14:textId="77777777" w:rsidR="00904F62" w:rsidRPr="006B4CF1" w:rsidRDefault="00904F62" w:rsidP="00871C84">
            <w:pPr>
              <w:pStyle w:val="a8"/>
              <w:tabs>
                <w:tab w:val="left" w:pos="658"/>
              </w:tabs>
              <w:rPr>
                <w:rFonts w:cs="David"/>
                <w:sz w:val="20"/>
                <w:szCs w:val="20"/>
                <w:rtl/>
              </w:rPr>
            </w:pPr>
          </w:p>
          <w:p w14:paraId="31C4983D" w14:textId="77777777" w:rsidR="00904F62" w:rsidRPr="006B4CF1" w:rsidRDefault="00904F62" w:rsidP="00871C84">
            <w:pPr>
              <w:pStyle w:val="a8"/>
              <w:tabs>
                <w:tab w:val="left" w:pos="658"/>
              </w:tabs>
              <w:rPr>
                <w:rFonts w:cs="David"/>
                <w:sz w:val="20"/>
                <w:szCs w:val="20"/>
                <w:rtl/>
              </w:rPr>
            </w:pPr>
          </w:p>
          <w:p w14:paraId="31C4983E"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83F" w14:textId="77777777" w:rsidR="00904F62" w:rsidRPr="006B4CF1" w:rsidRDefault="00904F62" w:rsidP="00871C84">
            <w:pPr>
              <w:pStyle w:val="a8"/>
              <w:tabs>
                <w:tab w:val="left" w:pos="658"/>
              </w:tabs>
              <w:rPr>
                <w:rFonts w:cs="David"/>
                <w:sz w:val="20"/>
                <w:szCs w:val="20"/>
                <w:rtl/>
              </w:rPr>
            </w:pPr>
          </w:p>
          <w:p w14:paraId="31C49840" w14:textId="77777777" w:rsidR="00904F62" w:rsidRPr="006B4CF1" w:rsidRDefault="00904F62" w:rsidP="00871C84">
            <w:pPr>
              <w:pStyle w:val="a8"/>
              <w:tabs>
                <w:tab w:val="left" w:pos="658"/>
              </w:tabs>
              <w:rPr>
                <w:rFonts w:cs="David"/>
                <w:sz w:val="20"/>
                <w:szCs w:val="20"/>
                <w:rtl/>
              </w:rPr>
            </w:pPr>
          </w:p>
          <w:p w14:paraId="31C49841" w14:textId="77777777" w:rsidR="00904F62" w:rsidRPr="006B4CF1" w:rsidRDefault="00904F62" w:rsidP="00871C84">
            <w:pPr>
              <w:pStyle w:val="a8"/>
              <w:tabs>
                <w:tab w:val="left" w:pos="658"/>
              </w:tabs>
              <w:rPr>
                <w:rFonts w:cs="David"/>
                <w:sz w:val="20"/>
                <w:szCs w:val="20"/>
                <w:rtl/>
              </w:rPr>
            </w:pPr>
          </w:p>
          <w:p w14:paraId="31C49842"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843"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844" w14:textId="77777777" w:rsidR="00234C09" w:rsidRPr="006C660D" w:rsidRDefault="00234C09" w:rsidP="00871C84">
            <w:pPr>
              <w:pStyle w:val="a8"/>
              <w:tabs>
                <w:tab w:val="left" w:pos="658"/>
              </w:tabs>
              <w:jc w:val="left"/>
              <w:rPr>
                <w:rFonts w:cs="David"/>
                <w:sz w:val="20"/>
                <w:szCs w:val="20"/>
              </w:rPr>
            </w:pPr>
          </w:p>
          <w:p w14:paraId="31C49845"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846" w14:textId="77777777" w:rsidR="00234C09" w:rsidRPr="006C660D" w:rsidRDefault="00234C09" w:rsidP="00871C84">
            <w:pPr>
              <w:pStyle w:val="a8"/>
              <w:tabs>
                <w:tab w:val="left" w:pos="658"/>
              </w:tabs>
              <w:jc w:val="left"/>
              <w:rPr>
                <w:rFonts w:cs="David"/>
                <w:sz w:val="20"/>
                <w:szCs w:val="20"/>
              </w:rPr>
            </w:pPr>
          </w:p>
          <w:p w14:paraId="31C49847" w14:textId="77777777" w:rsidR="00E27C73" w:rsidRPr="006C660D" w:rsidRDefault="00E27C73" w:rsidP="00871C84">
            <w:pPr>
              <w:pStyle w:val="a8"/>
              <w:numPr>
                <w:ilvl w:val="0"/>
                <w:numId w:val="16"/>
              </w:numPr>
              <w:tabs>
                <w:tab w:val="left" w:pos="658"/>
              </w:tabs>
              <w:jc w:val="left"/>
              <w:rPr>
                <w:rFonts w:cs="David"/>
                <w:sz w:val="20"/>
                <w:szCs w:val="20"/>
              </w:rPr>
            </w:pPr>
            <w:r w:rsidRPr="006C660D">
              <w:rPr>
                <w:rFonts w:cs="David" w:hint="cs"/>
                <w:sz w:val="20"/>
                <w:szCs w:val="20"/>
                <w:rtl/>
              </w:rPr>
              <w:t>מינימום לתשלום 5 שעות.</w:t>
            </w:r>
          </w:p>
          <w:p w14:paraId="31C49848" w14:textId="77777777" w:rsidR="00E27C73" w:rsidRPr="006C660D" w:rsidRDefault="00E27C73" w:rsidP="00871C84">
            <w:pPr>
              <w:pStyle w:val="a8"/>
              <w:numPr>
                <w:ilvl w:val="0"/>
                <w:numId w:val="16"/>
              </w:numPr>
              <w:tabs>
                <w:tab w:val="left" w:pos="658"/>
              </w:tabs>
              <w:jc w:val="left"/>
              <w:rPr>
                <w:rFonts w:cs="David"/>
                <w:sz w:val="20"/>
                <w:szCs w:val="20"/>
              </w:rPr>
            </w:pPr>
            <w:r w:rsidRPr="006C660D">
              <w:rPr>
                <w:rFonts w:cs="David" w:hint="cs"/>
                <w:sz w:val="20"/>
                <w:szCs w:val="20"/>
                <w:rtl/>
              </w:rPr>
              <w:t>ההספק מתייחס לגנרטור בודד.</w:t>
            </w:r>
          </w:p>
          <w:p w14:paraId="31C49849" w14:textId="77777777" w:rsidR="00904F62" w:rsidRPr="006C660D" w:rsidRDefault="00E27C73" w:rsidP="00871C84">
            <w:pPr>
              <w:pStyle w:val="a8"/>
              <w:numPr>
                <w:ilvl w:val="0"/>
                <w:numId w:val="16"/>
              </w:numPr>
              <w:tabs>
                <w:tab w:val="left" w:pos="658"/>
              </w:tabs>
              <w:jc w:val="left"/>
              <w:rPr>
                <w:rFonts w:cs="David"/>
                <w:sz w:val="20"/>
                <w:szCs w:val="20"/>
                <w:rtl/>
              </w:rPr>
            </w:pPr>
            <w:r w:rsidRPr="006C660D">
              <w:rPr>
                <w:rFonts w:cs="David" w:hint="cs"/>
                <w:sz w:val="20"/>
                <w:szCs w:val="20"/>
                <w:rtl/>
              </w:rPr>
              <w:t>אישור בודק חשמל לגנרטור ולתשתית המתחברת לגנרטור בשטח.</w:t>
            </w:r>
          </w:p>
        </w:tc>
      </w:tr>
      <w:tr w:rsidR="006C660D" w:rsidRPr="006C660D" w14:paraId="31C4985C" w14:textId="77777777" w:rsidTr="00871C84">
        <w:tc>
          <w:tcPr>
            <w:tcW w:w="567" w:type="dxa"/>
          </w:tcPr>
          <w:p w14:paraId="31C4984B"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31</w:t>
            </w:r>
          </w:p>
        </w:tc>
        <w:tc>
          <w:tcPr>
            <w:tcW w:w="1560" w:type="dxa"/>
          </w:tcPr>
          <w:p w14:paraId="31C4984C" w14:textId="77777777" w:rsidR="006B4CF1" w:rsidRDefault="006B4CF1" w:rsidP="00871C84">
            <w:pPr>
              <w:pStyle w:val="a8"/>
              <w:tabs>
                <w:tab w:val="left" w:pos="658"/>
              </w:tabs>
              <w:jc w:val="left"/>
              <w:rPr>
                <w:rFonts w:cs="David"/>
                <w:sz w:val="20"/>
                <w:szCs w:val="20"/>
                <w:rtl/>
              </w:rPr>
            </w:pPr>
          </w:p>
          <w:p w14:paraId="31C4984D" w14:textId="77777777" w:rsidR="00904F62" w:rsidRDefault="00E27C73" w:rsidP="00871C84">
            <w:pPr>
              <w:pStyle w:val="a8"/>
              <w:tabs>
                <w:tab w:val="left" w:pos="658"/>
              </w:tabs>
              <w:jc w:val="left"/>
              <w:rPr>
                <w:rFonts w:cs="David"/>
                <w:sz w:val="20"/>
                <w:szCs w:val="20"/>
                <w:rtl/>
              </w:rPr>
            </w:pPr>
            <w:r w:rsidRPr="006B4CF1">
              <w:rPr>
                <w:rFonts w:cs="David" w:hint="cs"/>
                <w:sz w:val="20"/>
                <w:szCs w:val="20"/>
                <w:rtl/>
              </w:rPr>
              <w:t>גוף תאורה כולל התקנה פלורסנטי/לד מוגן מים בהספק 2*36 ואט לפחות. ההתקנה תבוצע ע"פ כל דין. אורך גוף תאורה יהיה 120 ס"מ לפחות.</w:t>
            </w:r>
          </w:p>
          <w:p w14:paraId="31C4984E" w14:textId="77777777" w:rsidR="006B4CF1" w:rsidRPr="006B4CF1" w:rsidRDefault="006B4CF1" w:rsidP="00871C84">
            <w:pPr>
              <w:pStyle w:val="a8"/>
              <w:tabs>
                <w:tab w:val="left" w:pos="658"/>
              </w:tabs>
              <w:jc w:val="left"/>
              <w:rPr>
                <w:rFonts w:cs="David"/>
                <w:sz w:val="20"/>
                <w:szCs w:val="20"/>
                <w:rtl/>
              </w:rPr>
            </w:pPr>
          </w:p>
        </w:tc>
        <w:tc>
          <w:tcPr>
            <w:tcW w:w="1134" w:type="dxa"/>
          </w:tcPr>
          <w:p w14:paraId="31C4984F" w14:textId="77777777" w:rsidR="00904F62" w:rsidRPr="006B4CF1" w:rsidRDefault="00E27C73"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850" w14:textId="77777777" w:rsidR="00904F62" w:rsidRPr="006B4CF1" w:rsidRDefault="00E27C73" w:rsidP="00871C84">
            <w:pPr>
              <w:pStyle w:val="a8"/>
              <w:tabs>
                <w:tab w:val="left" w:pos="658"/>
              </w:tabs>
              <w:rPr>
                <w:rFonts w:cs="David"/>
                <w:sz w:val="20"/>
                <w:szCs w:val="20"/>
                <w:rtl/>
              </w:rPr>
            </w:pPr>
            <w:r w:rsidRPr="006B4CF1">
              <w:rPr>
                <w:rFonts w:cs="David" w:hint="cs"/>
                <w:sz w:val="20"/>
                <w:szCs w:val="20"/>
                <w:rtl/>
              </w:rPr>
              <w:t>300</w:t>
            </w:r>
          </w:p>
        </w:tc>
        <w:tc>
          <w:tcPr>
            <w:tcW w:w="1559" w:type="dxa"/>
          </w:tcPr>
          <w:p w14:paraId="31C49851" w14:textId="77777777" w:rsidR="00904F62" w:rsidRPr="006B4CF1" w:rsidRDefault="00904F62" w:rsidP="00871C84">
            <w:pPr>
              <w:pStyle w:val="a8"/>
              <w:tabs>
                <w:tab w:val="left" w:pos="658"/>
              </w:tabs>
              <w:rPr>
                <w:rFonts w:cs="David"/>
                <w:sz w:val="20"/>
                <w:szCs w:val="20"/>
                <w:rtl/>
              </w:rPr>
            </w:pPr>
          </w:p>
          <w:p w14:paraId="31C49852" w14:textId="77777777" w:rsidR="00904F62" w:rsidRPr="006B4CF1" w:rsidRDefault="00904F62" w:rsidP="00871C84">
            <w:pPr>
              <w:pStyle w:val="a8"/>
              <w:tabs>
                <w:tab w:val="left" w:pos="658"/>
              </w:tabs>
              <w:rPr>
                <w:rFonts w:cs="David"/>
                <w:sz w:val="20"/>
                <w:szCs w:val="20"/>
                <w:rtl/>
              </w:rPr>
            </w:pPr>
          </w:p>
          <w:p w14:paraId="31C49853" w14:textId="77777777" w:rsidR="00904F62" w:rsidRPr="006B4CF1" w:rsidRDefault="00904F62" w:rsidP="00871C84">
            <w:pPr>
              <w:pStyle w:val="a8"/>
              <w:tabs>
                <w:tab w:val="left" w:pos="658"/>
              </w:tabs>
              <w:rPr>
                <w:rFonts w:cs="David"/>
                <w:sz w:val="20"/>
                <w:szCs w:val="20"/>
                <w:rtl/>
              </w:rPr>
            </w:pPr>
          </w:p>
          <w:p w14:paraId="31C49854"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855" w14:textId="77777777" w:rsidR="00904F62" w:rsidRPr="006B4CF1" w:rsidRDefault="00904F62" w:rsidP="00871C84">
            <w:pPr>
              <w:pStyle w:val="a8"/>
              <w:tabs>
                <w:tab w:val="left" w:pos="658"/>
              </w:tabs>
              <w:rPr>
                <w:rFonts w:cs="David"/>
                <w:sz w:val="20"/>
                <w:szCs w:val="20"/>
                <w:rtl/>
              </w:rPr>
            </w:pPr>
          </w:p>
          <w:p w14:paraId="31C49856" w14:textId="77777777" w:rsidR="00904F62" w:rsidRPr="006B4CF1" w:rsidRDefault="00904F62" w:rsidP="00871C84">
            <w:pPr>
              <w:pStyle w:val="a8"/>
              <w:tabs>
                <w:tab w:val="left" w:pos="658"/>
              </w:tabs>
              <w:rPr>
                <w:rFonts w:cs="David"/>
                <w:sz w:val="20"/>
                <w:szCs w:val="20"/>
                <w:rtl/>
              </w:rPr>
            </w:pPr>
          </w:p>
          <w:p w14:paraId="31C49857" w14:textId="77777777" w:rsidR="00904F62" w:rsidRPr="006B4CF1" w:rsidRDefault="00904F62" w:rsidP="00871C84">
            <w:pPr>
              <w:pStyle w:val="a8"/>
              <w:tabs>
                <w:tab w:val="left" w:pos="658"/>
              </w:tabs>
              <w:rPr>
                <w:rFonts w:cs="David"/>
                <w:sz w:val="20"/>
                <w:szCs w:val="20"/>
                <w:rtl/>
              </w:rPr>
            </w:pPr>
          </w:p>
          <w:p w14:paraId="31C49858"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859"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uto"/>
          </w:tcPr>
          <w:p w14:paraId="31C4985A"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85B" w14:textId="77777777" w:rsidR="00904F62" w:rsidRPr="006C660D" w:rsidRDefault="00904F62" w:rsidP="00871C84">
            <w:pPr>
              <w:pStyle w:val="a8"/>
              <w:tabs>
                <w:tab w:val="left" w:pos="658"/>
              </w:tabs>
              <w:jc w:val="left"/>
              <w:rPr>
                <w:rFonts w:cs="David"/>
                <w:sz w:val="20"/>
                <w:szCs w:val="20"/>
                <w:rtl/>
              </w:rPr>
            </w:pPr>
          </w:p>
        </w:tc>
      </w:tr>
      <w:tr w:rsidR="006C660D" w:rsidRPr="006C660D" w14:paraId="31C49871" w14:textId="77777777" w:rsidTr="00871C84">
        <w:tc>
          <w:tcPr>
            <w:tcW w:w="567" w:type="dxa"/>
          </w:tcPr>
          <w:p w14:paraId="31C4985D"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32</w:t>
            </w:r>
          </w:p>
        </w:tc>
        <w:tc>
          <w:tcPr>
            <w:tcW w:w="1560" w:type="dxa"/>
          </w:tcPr>
          <w:p w14:paraId="31C4985E" w14:textId="77777777" w:rsidR="006B4CF1" w:rsidRDefault="006B4CF1" w:rsidP="00871C84">
            <w:pPr>
              <w:pStyle w:val="a8"/>
              <w:tabs>
                <w:tab w:val="left" w:pos="658"/>
              </w:tabs>
              <w:jc w:val="left"/>
              <w:rPr>
                <w:rFonts w:cs="David"/>
                <w:sz w:val="20"/>
                <w:szCs w:val="20"/>
                <w:rtl/>
              </w:rPr>
            </w:pPr>
          </w:p>
          <w:p w14:paraId="31C4985F" w14:textId="77777777" w:rsidR="00904F62" w:rsidRDefault="00F46F23" w:rsidP="00871C84">
            <w:pPr>
              <w:pStyle w:val="a8"/>
              <w:tabs>
                <w:tab w:val="left" w:pos="658"/>
              </w:tabs>
              <w:jc w:val="left"/>
              <w:rPr>
                <w:rFonts w:cs="David"/>
                <w:sz w:val="20"/>
                <w:szCs w:val="20"/>
                <w:rtl/>
              </w:rPr>
            </w:pPr>
            <w:r w:rsidRPr="006B4CF1">
              <w:rPr>
                <w:rFonts w:cs="David" w:hint="cs"/>
                <w:sz w:val="20"/>
                <w:szCs w:val="20"/>
                <w:rtl/>
              </w:rPr>
              <w:t>גדר דקורטיבית גבוהה ניידת הכוללת הצבה והתקנה ע"פ דרישות המזמין במידות גובה 190 ס"מ רוחב 215 ס"מ בצפיפות של 0.5/50/150 מ"מ, מחובר לבסיס בטון מזויין 70 ק"ג הכולל חיבור אינטגרלי בין הגדרות ואפשרות לפתחים (דלתות ושער)</w:t>
            </w:r>
          </w:p>
          <w:p w14:paraId="31C49860" w14:textId="77777777" w:rsidR="006B4CF1" w:rsidRPr="006B4CF1" w:rsidRDefault="006B4CF1" w:rsidP="00871C84">
            <w:pPr>
              <w:pStyle w:val="a8"/>
              <w:tabs>
                <w:tab w:val="left" w:pos="658"/>
              </w:tabs>
              <w:jc w:val="left"/>
              <w:rPr>
                <w:rFonts w:cs="David"/>
                <w:sz w:val="20"/>
                <w:szCs w:val="20"/>
                <w:rtl/>
              </w:rPr>
            </w:pPr>
          </w:p>
        </w:tc>
        <w:tc>
          <w:tcPr>
            <w:tcW w:w="1134" w:type="dxa"/>
          </w:tcPr>
          <w:p w14:paraId="31C49861" w14:textId="77777777" w:rsidR="00904F62" w:rsidRPr="006B4CF1" w:rsidRDefault="00F46F23"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862" w14:textId="77777777" w:rsidR="00904F62" w:rsidRPr="006B4CF1" w:rsidRDefault="00F46F23" w:rsidP="00871C84">
            <w:pPr>
              <w:pStyle w:val="a8"/>
              <w:tabs>
                <w:tab w:val="left" w:pos="658"/>
              </w:tabs>
              <w:rPr>
                <w:rFonts w:cs="David"/>
                <w:sz w:val="20"/>
                <w:szCs w:val="20"/>
                <w:rtl/>
              </w:rPr>
            </w:pPr>
            <w:r w:rsidRPr="006B4CF1">
              <w:rPr>
                <w:rFonts w:cs="David" w:hint="cs"/>
                <w:sz w:val="20"/>
                <w:szCs w:val="20"/>
                <w:rtl/>
              </w:rPr>
              <w:t>5000</w:t>
            </w:r>
          </w:p>
        </w:tc>
        <w:tc>
          <w:tcPr>
            <w:tcW w:w="1559" w:type="dxa"/>
          </w:tcPr>
          <w:p w14:paraId="31C49863" w14:textId="77777777" w:rsidR="00904F62" w:rsidRPr="006B4CF1" w:rsidRDefault="00904F62" w:rsidP="00871C84">
            <w:pPr>
              <w:pStyle w:val="a8"/>
              <w:tabs>
                <w:tab w:val="left" w:pos="658"/>
              </w:tabs>
              <w:rPr>
                <w:rFonts w:cs="David"/>
                <w:sz w:val="20"/>
                <w:szCs w:val="20"/>
                <w:rtl/>
              </w:rPr>
            </w:pPr>
          </w:p>
          <w:p w14:paraId="31C49864" w14:textId="77777777" w:rsidR="00904F62" w:rsidRPr="006B4CF1" w:rsidRDefault="00904F62" w:rsidP="00871C84">
            <w:pPr>
              <w:pStyle w:val="a8"/>
              <w:tabs>
                <w:tab w:val="left" w:pos="658"/>
              </w:tabs>
              <w:rPr>
                <w:rFonts w:cs="David"/>
                <w:sz w:val="20"/>
                <w:szCs w:val="20"/>
                <w:rtl/>
              </w:rPr>
            </w:pPr>
          </w:p>
          <w:p w14:paraId="31C49865" w14:textId="77777777" w:rsidR="00904F62" w:rsidRPr="006B4CF1" w:rsidRDefault="00904F62" w:rsidP="00871C84">
            <w:pPr>
              <w:pStyle w:val="a8"/>
              <w:tabs>
                <w:tab w:val="left" w:pos="658"/>
              </w:tabs>
              <w:rPr>
                <w:rFonts w:cs="David"/>
                <w:sz w:val="20"/>
                <w:szCs w:val="20"/>
                <w:rtl/>
              </w:rPr>
            </w:pPr>
          </w:p>
          <w:p w14:paraId="31C49866"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867" w14:textId="77777777" w:rsidR="00904F62" w:rsidRPr="006B4CF1" w:rsidRDefault="00904F62" w:rsidP="00871C84">
            <w:pPr>
              <w:pStyle w:val="a8"/>
              <w:tabs>
                <w:tab w:val="left" w:pos="658"/>
              </w:tabs>
              <w:rPr>
                <w:rFonts w:cs="David"/>
                <w:sz w:val="20"/>
                <w:szCs w:val="20"/>
                <w:rtl/>
              </w:rPr>
            </w:pPr>
          </w:p>
          <w:p w14:paraId="31C49868" w14:textId="77777777" w:rsidR="00904F62" w:rsidRPr="006B4CF1" w:rsidRDefault="00904F62" w:rsidP="00871C84">
            <w:pPr>
              <w:pStyle w:val="a8"/>
              <w:tabs>
                <w:tab w:val="left" w:pos="658"/>
              </w:tabs>
              <w:rPr>
                <w:rFonts w:cs="David"/>
                <w:sz w:val="20"/>
                <w:szCs w:val="20"/>
                <w:rtl/>
              </w:rPr>
            </w:pPr>
          </w:p>
          <w:p w14:paraId="31C49869" w14:textId="77777777" w:rsidR="00904F62" w:rsidRPr="006B4CF1" w:rsidRDefault="00904F62" w:rsidP="00871C84">
            <w:pPr>
              <w:pStyle w:val="a8"/>
              <w:tabs>
                <w:tab w:val="left" w:pos="658"/>
              </w:tabs>
              <w:rPr>
                <w:rFonts w:cs="David"/>
                <w:sz w:val="20"/>
                <w:szCs w:val="20"/>
                <w:rtl/>
              </w:rPr>
            </w:pPr>
          </w:p>
          <w:p w14:paraId="31C4986A"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86B"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86C" w14:textId="77777777" w:rsidR="00234C09" w:rsidRPr="006C660D" w:rsidRDefault="00234C09" w:rsidP="00871C84">
            <w:pPr>
              <w:pStyle w:val="a8"/>
              <w:tabs>
                <w:tab w:val="left" w:pos="658"/>
              </w:tabs>
              <w:jc w:val="left"/>
              <w:rPr>
                <w:rFonts w:cs="David"/>
                <w:sz w:val="20"/>
                <w:szCs w:val="20"/>
              </w:rPr>
            </w:pPr>
          </w:p>
          <w:p w14:paraId="31C4986D"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86E" w14:textId="77777777" w:rsidR="00234C09" w:rsidRPr="006C660D" w:rsidRDefault="00234C09" w:rsidP="00871C84">
            <w:pPr>
              <w:pStyle w:val="a8"/>
              <w:tabs>
                <w:tab w:val="left" w:pos="658"/>
              </w:tabs>
              <w:jc w:val="left"/>
              <w:rPr>
                <w:rFonts w:cs="David"/>
                <w:sz w:val="20"/>
                <w:szCs w:val="20"/>
                <w:rtl/>
              </w:rPr>
            </w:pPr>
          </w:p>
          <w:p w14:paraId="31C4986F" w14:textId="77777777" w:rsidR="00904F62" w:rsidRPr="006C660D" w:rsidRDefault="00F46F23" w:rsidP="00871C84">
            <w:pPr>
              <w:pStyle w:val="a8"/>
              <w:numPr>
                <w:ilvl w:val="0"/>
                <w:numId w:val="17"/>
              </w:numPr>
              <w:tabs>
                <w:tab w:val="left" w:pos="658"/>
              </w:tabs>
              <w:jc w:val="left"/>
              <w:rPr>
                <w:rFonts w:cs="David"/>
                <w:sz w:val="20"/>
                <w:szCs w:val="20"/>
              </w:rPr>
            </w:pPr>
            <w:r w:rsidRPr="006C660D">
              <w:rPr>
                <w:rFonts w:cs="David" w:hint="cs"/>
                <w:sz w:val="20"/>
                <w:szCs w:val="20"/>
                <w:rtl/>
              </w:rPr>
              <w:t>בצבע כסוף/אפור</w:t>
            </w:r>
          </w:p>
          <w:p w14:paraId="31C49870" w14:textId="77777777" w:rsidR="00F46F23" w:rsidRPr="006C660D" w:rsidRDefault="00F46F23" w:rsidP="00871C84">
            <w:pPr>
              <w:pStyle w:val="a8"/>
              <w:numPr>
                <w:ilvl w:val="0"/>
                <w:numId w:val="17"/>
              </w:numPr>
              <w:tabs>
                <w:tab w:val="left" w:pos="658"/>
              </w:tabs>
              <w:jc w:val="left"/>
              <w:rPr>
                <w:rFonts w:cs="David"/>
                <w:sz w:val="20"/>
                <w:szCs w:val="20"/>
                <w:rtl/>
              </w:rPr>
            </w:pPr>
            <w:r w:rsidRPr="006C660D">
              <w:rPr>
                <w:rFonts w:cs="David" w:hint="cs"/>
                <w:sz w:val="20"/>
                <w:szCs w:val="20"/>
                <w:rtl/>
              </w:rPr>
              <w:t xml:space="preserve">הגדר תכלול את </w:t>
            </w:r>
            <w:proofErr w:type="spellStart"/>
            <w:r w:rsidRPr="006C660D">
              <w:rPr>
                <w:rFonts w:cs="David" w:hint="cs"/>
                <w:sz w:val="20"/>
                <w:szCs w:val="20"/>
                <w:rtl/>
              </w:rPr>
              <w:t>העיגונים</w:t>
            </w:r>
            <w:proofErr w:type="spellEnd"/>
            <w:r w:rsidRPr="006C660D">
              <w:rPr>
                <w:rFonts w:cs="David" w:hint="cs"/>
                <w:sz w:val="20"/>
                <w:szCs w:val="20"/>
                <w:rtl/>
              </w:rPr>
              <w:t xml:space="preserve"> הנדרשים ע"פ חוק לרבות אישורי קונסטרוקציה ואישורי מכון התקנים.</w:t>
            </w:r>
          </w:p>
        </w:tc>
      </w:tr>
      <w:tr w:rsidR="006C660D" w:rsidRPr="006C660D" w14:paraId="31C49887" w14:textId="77777777" w:rsidTr="00871C84">
        <w:tc>
          <w:tcPr>
            <w:tcW w:w="567" w:type="dxa"/>
          </w:tcPr>
          <w:p w14:paraId="31C49872"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33</w:t>
            </w:r>
          </w:p>
        </w:tc>
        <w:tc>
          <w:tcPr>
            <w:tcW w:w="1560" w:type="dxa"/>
          </w:tcPr>
          <w:p w14:paraId="31C49873" w14:textId="77777777" w:rsidR="006B4CF1" w:rsidRDefault="006B4CF1" w:rsidP="00871C84">
            <w:pPr>
              <w:pStyle w:val="a8"/>
              <w:tabs>
                <w:tab w:val="left" w:pos="658"/>
              </w:tabs>
              <w:jc w:val="left"/>
              <w:rPr>
                <w:rFonts w:cs="David"/>
                <w:sz w:val="20"/>
                <w:szCs w:val="20"/>
                <w:rtl/>
              </w:rPr>
            </w:pPr>
          </w:p>
          <w:p w14:paraId="31C49874" w14:textId="77777777" w:rsidR="00904F62" w:rsidRPr="006B4CF1" w:rsidRDefault="00F46F23" w:rsidP="00871C84">
            <w:pPr>
              <w:pStyle w:val="a8"/>
              <w:tabs>
                <w:tab w:val="left" w:pos="658"/>
              </w:tabs>
              <w:jc w:val="left"/>
              <w:rPr>
                <w:rFonts w:cs="David"/>
                <w:sz w:val="20"/>
                <w:szCs w:val="20"/>
                <w:rtl/>
              </w:rPr>
            </w:pPr>
            <w:r w:rsidRPr="006B4CF1">
              <w:rPr>
                <w:rFonts w:cs="David" w:hint="cs"/>
                <w:sz w:val="20"/>
                <w:szCs w:val="20"/>
                <w:rtl/>
              </w:rPr>
              <w:t>תאי שירותים סטנדרט אמריקאי בודד כולל חומר כימי (לא מהול), כולל אפשרות נעילה, כולל הצבה ע"פ דרישות המזמין</w:t>
            </w:r>
          </w:p>
        </w:tc>
        <w:tc>
          <w:tcPr>
            <w:tcW w:w="1134" w:type="dxa"/>
          </w:tcPr>
          <w:p w14:paraId="31C49875" w14:textId="77777777" w:rsidR="00904F62" w:rsidRPr="006B4CF1" w:rsidRDefault="00F46F23"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876" w14:textId="77777777" w:rsidR="00904F62" w:rsidRPr="006B4CF1" w:rsidRDefault="00F46F23" w:rsidP="00871C84">
            <w:pPr>
              <w:pStyle w:val="a8"/>
              <w:tabs>
                <w:tab w:val="left" w:pos="658"/>
              </w:tabs>
              <w:rPr>
                <w:rFonts w:cs="David"/>
                <w:sz w:val="20"/>
                <w:szCs w:val="20"/>
                <w:rtl/>
              </w:rPr>
            </w:pPr>
            <w:r w:rsidRPr="006B4CF1">
              <w:rPr>
                <w:rFonts w:cs="David" w:hint="cs"/>
                <w:sz w:val="20"/>
                <w:szCs w:val="20"/>
                <w:rtl/>
              </w:rPr>
              <w:t>100</w:t>
            </w:r>
          </w:p>
        </w:tc>
        <w:tc>
          <w:tcPr>
            <w:tcW w:w="1559" w:type="dxa"/>
          </w:tcPr>
          <w:p w14:paraId="31C49877" w14:textId="77777777" w:rsidR="00904F62" w:rsidRPr="006B4CF1" w:rsidRDefault="00904F62" w:rsidP="00871C84">
            <w:pPr>
              <w:pStyle w:val="a8"/>
              <w:tabs>
                <w:tab w:val="left" w:pos="658"/>
              </w:tabs>
              <w:rPr>
                <w:rFonts w:cs="David"/>
                <w:sz w:val="20"/>
                <w:szCs w:val="20"/>
                <w:rtl/>
              </w:rPr>
            </w:pPr>
          </w:p>
          <w:p w14:paraId="31C49878" w14:textId="77777777" w:rsidR="00904F62" w:rsidRPr="006B4CF1" w:rsidRDefault="00904F62" w:rsidP="00871C84">
            <w:pPr>
              <w:pStyle w:val="a8"/>
              <w:tabs>
                <w:tab w:val="left" w:pos="658"/>
              </w:tabs>
              <w:rPr>
                <w:rFonts w:cs="David"/>
                <w:sz w:val="20"/>
                <w:szCs w:val="20"/>
                <w:rtl/>
              </w:rPr>
            </w:pPr>
          </w:p>
          <w:p w14:paraId="31C49879" w14:textId="77777777" w:rsidR="00904F62" w:rsidRPr="006B4CF1" w:rsidRDefault="00904F62" w:rsidP="00871C84">
            <w:pPr>
              <w:pStyle w:val="a8"/>
              <w:tabs>
                <w:tab w:val="left" w:pos="658"/>
              </w:tabs>
              <w:rPr>
                <w:rFonts w:cs="David"/>
                <w:sz w:val="20"/>
                <w:szCs w:val="20"/>
                <w:rtl/>
              </w:rPr>
            </w:pPr>
          </w:p>
          <w:p w14:paraId="31C4987A"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87B" w14:textId="77777777" w:rsidR="00904F62" w:rsidRPr="006B4CF1" w:rsidRDefault="00904F62" w:rsidP="00871C84">
            <w:pPr>
              <w:pStyle w:val="a8"/>
              <w:tabs>
                <w:tab w:val="left" w:pos="658"/>
              </w:tabs>
              <w:rPr>
                <w:rFonts w:cs="David"/>
                <w:sz w:val="20"/>
                <w:szCs w:val="20"/>
                <w:rtl/>
              </w:rPr>
            </w:pPr>
          </w:p>
          <w:p w14:paraId="31C4987C" w14:textId="77777777" w:rsidR="00904F62" w:rsidRPr="006B4CF1" w:rsidRDefault="00904F62" w:rsidP="00871C84">
            <w:pPr>
              <w:pStyle w:val="a8"/>
              <w:tabs>
                <w:tab w:val="left" w:pos="658"/>
              </w:tabs>
              <w:rPr>
                <w:rFonts w:cs="David"/>
                <w:sz w:val="20"/>
                <w:szCs w:val="20"/>
                <w:rtl/>
              </w:rPr>
            </w:pPr>
          </w:p>
          <w:p w14:paraId="31C4987D" w14:textId="77777777" w:rsidR="00904F62" w:rsidRPr="006B4CF1" w:rsidRDefault="00904F62" w:rsidP="00871C84">
            <w:pPr>
              <w:pStyle w:val="a8"/>
              <w:tabs>
                <w:tab w:val="left" w:pos="658"/>
              </w:tabs>
              <w:rPr>
                <w:rFonts w:cs="David"/>
                <w:sz w:val="20"/>
                <w:szCs w:val="20"/>
                <w:rtl/>
              </w:rPr>
            </w:pPr>
          </w:p>
          <w:p w14:paraId="31C4987E"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87F"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880"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881" w14:textId="77777777" w:rsidR="00234C09" w:rsidRPr="006C660D" w:rsidRDefault="00234C09" w:rsidP="00871C84">
            <w:pPr>
              <w:pStyle w:val="a8"/>
              <w:tabs>
                <w:tab w:val="left" w:pos="658"/>
              </w:tabs>
              <w:ind w:left="360"/>
              <w:jc w:val="left"/>
              <w:rPr>
                <w:rFonts w:cs="David"/>
                <w:sz w:val="20"/>
                <w:szCs w:val="20"/>
              </w:rPr>
            </w:pPr>
          </w:p>
          <w:p w14:paraId="31C49882" w14:textId="77777777" w:rsidR="00904F62" w:rsidRPr="006C660D" w:rsidRDefault="00F46F23" w:rsidP="00871C84">
            <w:pPr>
              <w:pStyle w:val="a8"/>
              <w:numPr>
                <w:ilvl w:val="0"/>
                <w:numId w:val="18"/>
              </w:numPr>
              <w:tabs>
                <w:tab w:val="left" w:pos="658"/>
              </w:tabs>
              <w:jc w:val="left"/>
              <w:rPr>
                <w:rFonts w:cs="David"/>
                <w:sz w:val="20"/>
                <w:szCs w:val="20"/>
              </w:rPr>
            </w:pPr>
            <w:r w:rsidRPr="006C660D">
              <w:rPr>
                <w:rFonts w:cs="David" w:hint="cs"/>
                <w:sz w:val="20"/>
                <w:szCs w:val="20"/>
                <w:rtl/>
              </w:rPr>
              <w:t>הצבה ע"פ דרישות המזמין בכל שעות היממה ובכל מקום.</w:t>
            </w:r>
          </w:p>
          <w:p w14:paraId="31C49883" w14:textId="77777777" w:rsidR="00F46F23" w:rsidRPr="006C660D" w:rsidRDefault="00F46F23" w:rsidP="00871C84">
            <w:pPr>
              <w:pStyle w:val="a8"/>
              <w:numPr>
                <w:ilvl w:val="0"/>
                <w:numId w:val="18"/>
              </w:numPr>
              <w:tabs>
                <w:tab w:val="left" w:pos="658"/>
              </w:tabs>
              <w:jc w:val="left"/>
              <w:rPr>
                <w:rFonts w:cs="David"/>
                <w:sz w:val="20"/>
                <w:szCs w:val="20"/>
              </w:rPr>
            </w:pPr>
            <w:r w:rsidRPr="006C660D">
              <w:rPr>
                <w:rFonts w:cs="David" w:hint="cs"/>
                <w:sz w:val="20"/>
                <w:szCs w:val="20"/>
                <w:rtl/>
              </w:rPr>
              <w:t>ניפוק התאים יבוצע ריק ונקי ללא מים וחומר כימי.</w:t>
            </w:r>
          </w:p>
          <w:p w14:paraId="31C49884" w14:textId="77777777" w:rsidR="00F46F23" w:rsidRPr="006C660D" w:rsidRDefault="00F46F23" w:rsidP="00871C84">
            <w:pPr>
              <w:pStyle w:val="a8"/>
              <w:numPr>
                <w:ilvl w:val="0"/>
                <w:numId w:val="18"/>
              </w:numPr>
              <w:tabs>
                <w:tab w:val="left" w:pos="658"/>
              </w:tabs>
              <w:jc w:val="left"/>
              <w:rPr>
                <w:rFonts w:cs="David"/>
                <w:sz w:val="20"/>
                <w:szCs w:val="20"/>
              </w:rPr>
            </w:pPr>
            <w:r w:rsidRPr="006C660D">
              <w:rPr>
                <w:rFonts w:cs="David" w:hint="cs"/>
                <w:sz w:val="20"/>
                <w:szCs w:val="20"/>
                <w:rtl/>
              </w:rPr>
              <w:t>החומר הכימי יגיע בנפרד.</w:t>
            </w:r>
          </w:p>
          <w:p w14:paraId="31C49885" w14:textId="77777777" w:rsidR="00F46F23" w:rsidRPr="006C660D" w:rsidRDefault="00F46F23" w:rsidP="00871C84">
            <w:pPr>
              <w:pStyle w:val="a8"/>
              <w:numPr>
                <w:ilvl w:val="0"/>
                <w:numId w:val="18"/>
              </w:numPr>
              <w:tabs>
                <w:tab w:val="left" w:pos="658"/>
              </w:tabs>
              <w:jc w:val="left"/>
              <w:rPr>
                <w:rFonts w:cs="David"/>
                <w:sz w:val="20"/>
                <w:szCs w:val="20"/>
              </w:rPr>
            </w:pPr>
            <w:r w:rsidRPr="006C660D">
              <w:rPr>
                <w:rFonts w:cs="David" w:hint="cs"/>
                <w:sz w:val="20"/>
                <w:szCs w:val="20"/>
                <w:rtl/>
              </w:rPr>
              <w:t xml:space="preserve">כולל ניר </w:t>
            </w:r>
            <w:r w:rsidRPr="006C660D">
              <w:rPr>
                <w:rFonts w:cs="David" w:hint="cs"/>
                <w:sz w:val="20"/>
                <w:szCs w:val="20"/>
                <w:rtl/>
              </w:rPr>
              <w:lastRenderedPageBreak/>
              <w:t>טואלט.</w:t>
            </w:r>
          </w:p>
          <w:p w14:paraId="31C49886" w14:textId="77777777" w:rsidR="00F46F23" w:rsidRPr="006C660D" w:rsidRDefault="003F7054" w:rsidP="00871C84">
            <w:pPr>
              <w:pStyle w:val="a8"/>
              <w:numPr>
                <w:ilvl w:val="0"/>
                <w:numId w:val="18"/>
              </w:numPr>
              <w:tabs>
                <w:tab w:val="left" w:pos="658"/>
              </w:tabs>
              <w:jc w:val="left"/>
              <w:rPr>
                <w:rFonts w:cs="David"/>
                <w:b/>
                <w:bCs/>
                <w:sz w:val="20"/>
                <w:szCs w:val="20"/>
                <w:rtl/>
              </w:rPr>
            </w:pPr>
            <w:r w:rsidRPr="006C660D">
              <w:rPr>
                <w:rFonts w:cs="David" w:hint="cs"/>
                <w:b/>
                <w:bCs/>
                <w:sz w:val="20"/>
                <w:szCs w:val="20"/>
                <w:rtl/>
              </w:rPr>
              <w:t>ה</w:t>
            </w:r>
            <w:r w:rsidR="00F46F23" w:rsidRPr="006C660D">
              <w:rPr>
                <w:rFonts w:cs="David" w:hint="cs"/>
                <w:b/>
                <w:bCs/>
                <w:sz w:val="20"/>
                <w:szCs w:val="20"/>
                <w:rtl/>
              </w:rPr>
              <w:t xml:space="preserve">מחיר </w:t>
            </w:r>
            <w:r w:rsidRPr="006C660D">
              <w:rPr>
                <w:rFonts w:cs="David" w:hint="cs"/>
                <w:b/>
                <w:bCs/>
                <w:sz w:val="20"/>
                <w:szCs w:val="20"/>
                <w:rtl/>
              </w:rPr>
              <w:t>המוצע</w:t>
            </w:r>
            <w:r w:rsidR="00F46F23" w:rsidRPr="006C660D">
              <w:rPr>
                <w:rFonts w:cs="David" w:hint="cs"/>
                <w:b/>
                <w:bCs/>
                <w:sz w:val="20"/>
                <w:szCs w:val="20"/>
                <w:rtl/>
              </w:rPr>
              <w:t xml:space="preserve"> מתייחס ליממה </w:t>
            </w:r>
            <w:r w:rsidR="00F46F23" w:rsidRPr="006C660D">
              <w:rPr>
                <w:rFonts w:cs="David"/>
                <w:b/>
                <w:bCs/>
                <w:sz w:val="20"/>
                <w:szCs w:val="20"/>
                <w:rtl/>
              </w:rPr>
              <w:t>–</w:t>
            </w:r>
            <w:r w:rsidR="00F46F23" w:rsidRPr="006C660D">
              <w:rPr>
                <w:rFonts w:cs="David" w:hint="cs"/>
                <w:b/>
                <w:bCs/>
                <w:sz w:val="20"/>
                <w:szCs w:val="20"/>
                <w:rtl/>
              </w:rPr>
              <w:t xml:space="preserve"> 24 שעות.</w:t>
            </w:r>
          </w:p>
        </w:tc>
      </w:tr>
      <w:tr w:rsidR="006C660D" w:rsidRPr="006C660D" w14:paraId="31C4989B" w14:textId="77777777" w:rsidTr="00871C84">
        <w:tc>
          <w:tcPr>
            <w:tcW w:w="567" w:type="dxa"/>
          </w:tcPr>
          <w:p w14:paraId="31C49888"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lastRenderedPageBreak/>
              <w:t>34</w:t>
            </w:r>
          </w:p>
        </w:tc>
        <w:tc>
          <w:tcPr>
            <w:tcW w:w="1560" w:type="dxa"/>
          </w:tcPr>
          <w:p w14:paraId="31C49889" w14:textId="77777777" w:rsidR="006B4CF1" w:rsidRDefault="006B4CF1" w:rsidP="00871C84">
            <w:pPr>
              <w:pStyle w:val="a8"/>
              <w:tabs>
                <w:tab w:val="left" w:pos="658"/>
              </w:tabs>
              <w:jc w:val="left"/>
              <w:rPr>
                <w:rFonts w:cs="David"/>
                <w:sz w:val="20"/>
                <w:szCs w:val="20"/>
                <w:rtl/>
              </w:rPr>
            </w:pPr>
          </w:p>
          <w:p w14:paraId="31C4988A" w14:textId="77777777" w:rsidR="00904F62" w:rsidRPr="006B4CF1" w:rsidRDefault="00F46F23" w:rsidP="00871C84">
            <w:pPr>
              <w:pStyle w:val="a8"/>
              <w:tabs>
                <w:tab w:val="left" w:pos="658"/>
              </w:tabs>
              <w:jc w:val="left"/>
              <w:rPr>
                <w:rFonts w:cs="David"/>
                <w:sz w:val="20"/>
                <w:szCs w:val="20"/>
                <w:rtl/>
              </w:rPr>
            </w:pPr>
            <w:r w:rsidRPr="006B4CF1">
              <w:rPr>
                <w:rFonts w:cs="David" w:hint="cs"/>
                <w:sz w:val="20"/>
                <w:szCs w:val="20"/>
                <w:rtl/>
              </w:rPr>
              <w:t>תא שירותים יחיד נגרר ממוזג הכולל כיור + סבונייה, מיכל הדחה, תאורה וחיבור למקור מתח עצמאי</w:t>
            </w:r>
          </w:p>
        </w:tc>
        <w:tc>
          <w:tcPr>
            <w:tcW w:w="1134" w:type="dxa"/>
          </w:tcPr>
          <w:p w14:paraId="31C4988B" w14:textId="77777777" w:rsidR="00904F62" w:rsidRPr="006B4CF1" w:rsidRDefault="00F46F23"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88C" w14:textId="77777777" w:rsidR="00904F62" w:rsidRPr="006B4CF1" w:rsidRDefault="00F46F23" w:rsidP="00871C84">
            <w:pPr>
              <w:pStyle w:val="a8"/>
              <w:tabs>
                <w:tab w:val="left" w:pos="658"/>
              </w:tabs>
              <w:rPr>
                <w:rFonts w:cs="David"/>
                <w:sz w:val="20"/>
                <w:szCs w:val="20"/>
                <w:rtl/>
              </w:rPr>
            </w:pPr>
            <w:r w:rsidRPr="006B4CF1">
              <w:rPr>
                <w:rFonts w:cs="David" w:hint="cs"/>
                <w:sz w:val="20"/>
                <w:szCs w:val="20"/>
                <w:rtl/>
              </w:rPr>
              <w:t>10</w:t>
            </w:r>
          </w:p>
        </w:tc>
        <w:tc>
          <w:tcPr>
            <w:tcW w:w="1559" w:type="dxa"/>
          </w:tcPr>
          <w:p w14:paraId="31C4988D" w14:textId="77777777" w:rsidR="00904F62" w:rsidRPr="006B4CF1" w:rsidRDefault="00904F62" w:rsidP="00871C84">
            <w:pPr>
              <w:pStyle w:val="a8"/>
              <w:tabs>
                <w:tab w:val="left" w:pos="658"/>
              </w:tabs>
              <w:rPr>
                <w:rFonts w:cs="David"/>
                <w:sz w:val="20"/>
                <w:szCs w:val="20"/>
                <w:rtl/>
              </w:rPr>
            </w:pPr>
          </w:p>
          <w:p w14:paraId="31C4988E" w14:textId="77777777" w:rsidR="00904F62" w:rsidRPr="006B4CF1" w:rsidRDefault="00904F62" w:rsidP="00871C84">
            <w:pPr>
              <w:pStyle w:val="a8"/>
              <w:tabs>
                <w:tab w:val="left" w:pos="658"/>
              </w:tabs>
              <w:rPr>
                <w:rFonts w:cs="David"/>
                <w:sz w:val="20"/>
                <w:szCs w:val="20"/>
                <w:rtl/>
              </w:rPr>
            </w:pPr>
          </w:p>
          <w:p w14:paraId="31C4988F" w14:textId="77777777" w:rsidR="00904F62" w:rsidRPr="006B4CF1" w:rsidRDefault="00904F62" w:rsidP="00871C84">
            <w:pPr>
              <w:pStyle w:val="a8"/>
              <w:tabs>
                <w:tab w:val="left" w:pos="658"/>
              </w:tabs>
              <w:rPr>
                <w:rFonts w:cs="David"/>
                <w:sz w:val="20"/>
                <w:szCs w:val="20"/>
                <w:rtl/>
              </w:rPr>
            </w:pPr>
          </w:p>
          <w:p w14:paraId="31C49890"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891" w14:textId="77777777" w:rsidR="00904F62" w:rsidRPr="006B4CF1" w:rsidRDefault="00904F62" w:rsidP="00871C84">
            <w:pPr>
              <w:pStyle w:val="a8"/>
              <w:tabs>
                <w:tab w:val="left" w:pos="658"/>
              </w:tabs>
              <w:rPr>
                <w:rFonts w:cs="David"/>
                <w:sz w:val="20"/>
                <w:szCs w:val="20"/>
                <w:rtl/>
              </w:rPr>
            </w:pPr>
          </w:p>
          <w:p w14:paraId="31C49892" w14:textId="77777777" w:rsidR="00904F62" w:rsidRPr="006B4CF1" w:rsidRDefault="00904F62" w:rsidP="00871C84">
            <w:pPr>
              <w:pStyle w:val="a8"/>
              <w:tabs>
                <w:tab w:val="left" w:pos="658"/>
              </w:tabs>
              <w:rPr>
                <w:rFonts w:cs="David"/>
                <w:sz w:val="20"/>
                <w:szCs w:val="20"/>
                <w:rtl/>
              </w:rPr>
            </w:pPr>
          </w:p>
          <w:p w14:paraId="31C49893" w14:textId="77777777" w:rsidR="00904F62" w:rsidRPr="006B4CF1" w:rsidRDefault="00904F62" w:rsidP="00871C84">
            <w:pPr>
              <w:pStyle w:val="a8"/>
              <w:tabs>
                <w:tab w:val="left" w:pos="658"/>
              </w:tabs>
              <w:rPr>
                <w:rFonts w:cs="David"/>
                <w:sz w:val="20"/>
                <w:szCs w:val="20"/>
                <w:rtl/>
              </w:rPr>
            </w:pPr>
          </w:p>
          <w:p w14:paraId="31C49894"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895"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896"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897" w14:textId="77777777" w:rsidR="00234C09" w:rsidRPr="006C660D" w:rsidRDefault="00234C09" w:rsidP="00871C84">
            <w:pPr>
              <w:pStyle w:val="a8"/>
              <w:tabs>
                <w:tab w:val="left" w:pos="658"/>
              </w:tabs>
              <w:ind w:left="360"/>
              <w:jc w:val="left"/>
              <w:rPr>
                <w:rFonts w:cs="David"/>
                <w:sz w:val="20"/>
                <w:szCs w:val="20"/>
              </w:rPr>
            </w:pPr>
          </w:p>
          <w:p w14:paraId="31C49898" w14:textId="77777777" w:rsidR="00F46F23" w:rsidRPr="006C660D" w:rsidRDefault="00F46F23" w:rsidP="00871C84">
            <w:pPr>
              <w:pStyle w:val="a8"/>
              <w:numPr>
                <w:ilvl w:val="0"/>
                <w:numId w:val="19"/>
              </w:numPr>
              <w:tabs>
                <w:tab w:val="left" w:pos="658"/>
              </w:tabs>
              <w:jc w:val="left"/>
              <w:rPr>
                <w:rFonts w:cs="David"/>
                <w:sz w:val="20"/>
                <w:szCs w:val="20"/>
              </w:rPr>
            </w:pPr>
            <w:r w:rsidRPr="006C660D">
              <w:rPr>
                <w:rFonts w:cs="David" w:hint="cs"/>
                <w:sz w:val="20"/>
                <w:szCs w:val="20"/>
                <w:rtl/>
              </w:rPr>
              <w:t>הצבה ע"פ דרישות המזמין בכל שעות היממה ובכל מקום.</w:t>
            </w:r>
          </w:p>
          <w:p w14:paraId="31C49899" w14:textId="77777777" w:rsidR="00F46F23" w:rsidRPr="006C660D" w:rsidRDefault="00F46F23" w:rsidP="00871C84">
            <w:pPr>
              <w:pStyle w:val="a8"/>
              <w:numPr>
                <w:ilvl w:val="0"/>
                <w:numId w:val="19"/>
              </w:numPr>
              <w:tabs>
                <w:tab w:val="left" w:pos="658"/>
              </w:tabs>
              <w:jc w:val="left"/>
              <w:rPr>
                <w:rFonts w:cs="David"/>
                <w:sz w:val="20"/>
                <w:szCs w:val="20"/>
              </w:rPr>
            </w:pPr>
            <w:r w:rsidRPr="006C660D">
              <w:rPr>
                <w:rFonts w:cs="David" w:hint="cs"/>
                <w:sz w:val="20"/>
                <w:szCs w:val="20"/>
                <w:rtl/>
              </w:rPr>
              <w:t>כולל ניר טואלט ונייר לניגוב הידיים.</w:t>
            </w:r>
          </w:p>
          <w:p w14:paraId="31C4989A" w14:textId="77777777" w:rsidR="00904F62" w:rsidRPr="006C660D" w:rsidRDefault="003F7054" w:rsidP="00871C84">
            <w:pPr>
              <w:pStyle w:val="a8"/>
              <w:numPr>
                <w:ilvl w:val="0"/>
                <w:numId w:val="19"/>
              </w:numPr>
              <w:tabs>
                <w:tab w:val="left" w:pos="658"/>
              </w:tabs>
              <w:jc w:val="left"/>
              <w:rPr>
                <w:rFonts w:cs="David"/>
                <w:b/>
                <w:bCs/>
                <w:sz w:val="20"/>
                <w:szCs w:val="20"/>
                <w:rtl/>
              </w:rPr>
            </w:pPr>
            <w:r w:rsidRPr="006C660D">
              <w:rPr>
                <w:rFonts w:cs="David" w:hint="cs"/>
                <w:b/>
                <w:bCs/>
                <w:sz w:val="20"/>
                <w:szCs w:val="20"/>
                <w:rtl/>
              </w:rPr>
              <w:t>ה</w:t>
            </w:r>
            <w:r w:rsidR="00F46F23" w:rsidRPr="006C660D">
              <w:rPr>
                <w:rFonts w:cs="David" w:hint="cs"/>
                <w:b/>
                <w:bCs/>
                <w:sz w:val="20"/>
                <w:szCs w:val="20"/>
                <w:rtl/>
              </w:rPr>
              <w:t xml:space="preserve">מחיר </w:t>
            </w:r>
            <w:r w:rsidRPr="006C660D">
              <w:rPr>
                <w:rFonts w:cs="David" w:hint="cs"/>
                <w:b/>
                <w:bCs/>
                <w:sz w:val="20"/>
                <w:szCs w:val="20"/>
                <w:rtl/>
              </w:rPr>
              <w:t>המוצע</w:t>
            </w:r>
            <w:r w:rsidR="00F46F23" w:rsidRPr="006C660D">
              <w:rPr>
                <w:rFonts w:cs="David" w:hint="cs"/>
                <w:b/>
                <w:bCs/>
                <w:sz w:val="20"/>
                <w:szCs w:val="20"/>
                <w:rtl/>
              </w:rPr>
              <w:t xml:space="preserve"> מתייחס ליממה </w:t>
            </w:r>
            <w:r w:rsidR="00F46F23" w:rsidRPr="006C660D">
              <w:rPr>
                <w:rFonts w:cs="David"/>
                <w:b/>
                <w:bCs/>
                <w:sz w:val="20"/>
                <w:szCs w:val="20"/>
                <w:rtl/>
              </w:rPr>
              <w:t>–</w:t>
            </w:r>
            <w:r w:rsidR="00F46F23" w:rsidRPr="006C660D">
              <w:rPr>
                <w:rFonts w:cs="David" w:hint="cs"/>
                <w:b/>
                <w:bCs/>
                <w:sz w:val="20"/>
                <w:szCs w:val="20"/>
                <w:rtl/>
              </w:rPr>
              <w:t xml:space="preserve"> 24 שעות.</w:t>
            </w:r>
          </w:p>
        </w:tc>
      </w:tr>
      <w:tr w:rsidR="006C660D" w:rsidRPr="006C660D" w14:paraId="31C498AF" w14:textId="77777777" w:rsidTr="00871C84">
        <w:tc>
          <w:tcPr>
            <w:tcW w:w="567" w:type="dxa"/>
          </w:tcPr>
          <w:p w14:paraId="31C4989C"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35</w:t>
            </w:r>
          </w:p>
        </w:tc>
        <w:tc>
          <w:tcPr>
            <w:tcW w:w="1560" w:type="dxa"/>
          </w:tcPr>
          <w:p w14:paraId="31C4989D" w14:textId="77777777" w:rsidR="006B4CF1" w:rsidRDefault="006B4CF1" w:rsidP="00871C84">
            <w:pPr>
              <w:pStyle w:val="a8"/>
              <w:tabs>
                <w:tab w:val="left" w:pos="658"/>
              </w:tabs>
              <w:jc w:val="left"/>
              <w:rPr>
                <w:rFonts w:cs="David"/>
                <w:sz w:val="20"/>
                <w:szCs w:val="20"/>
                <w:rtl/>
              </w:rPr>
            </w:pPr>
          </w:p>
          <w:p w14:paraId="31C4989E" w14:textId="77777777" w:rsidR="00904F62" w:rsidRPr="006B4CF1" w:rsidRDefault="00FC5D73" w:rsidP="00871C84">
            <w:pPr>
              <w:pStyle w:val="a8"/>
              <w:tabs>
                <w:tab w:val="left" w:pos="658"/>
              </w:tabs>
              <w:jc w:val="left"/>
              <w:rPr>
                <w:rFonts w:cs="David"/>
                <w:sz w:val="20"/>
                <w:szCs w:val="20"/>
                <w:rtl/>
              </w:rPr>
            </w:pPr>
            <w:r w:rsidRPr="006B4CF1">
              <w:rPr>
                <w:rFonts w:cs="David" w:hint="cs"/>
                <w:sz w:val="20"/>
                <w:szCs w:val="20"/>
                <w:rtl/>
              </w:rPr>
              <w:t>תא שירותים זוגי נגרר ממוזג הכולל כיור + סבונייה, מיכל הדחה, תאורה וחיבור למקור מתח עצמאי</w:t>
            </w:r>
          </w:p>
        </w:tc>
        <w:tc>
          <w:tcPr>
            <w:tcW w:w="1134" w:type="dxa"/>
          </w:tcPr>
          <w:p w14:paraId="31C4989F" w14:textId="77777777" w:rsidR="00904F62" w:rsidRPr="006B4CF1" w:rsidRDefault="00FC5D73"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8A0" w14:textId="77777777" w:rsidR="00904F62" w:rsidRPr="006B4CF1" w:rsidRDefault="00FC5D73" w:rsidP="00871C84">
            <w:pPr>
              <w:pStyle w:val="a8"/>
              <w:tabs>
                <w:tab w:val="left" w:pos="658"/>
              </w:tabs>
              <w:rPr>
                <w:rFonts w:cs="David"/>
                <w:sz w:val="20"/>
                <w:szCs w:val="20"/>
                <w:rtl/>
              </w:rPr>
            </w:pPr>
            <w:r w:rsidRPr="006B4CF1">
              <w:rPr>
                <w:rFonts w:cs="David" w:hint="cs"/>
                <w:sz w:val="20"/>
                <w:szCs w:val="20"/>
                <w:rtl/>
              </w:rPr>
              <w:t>10</w:t>
            </w:r>
          </w:p>
        </w:tc>
        <w:tc>
          <w:tcPr>
            <w:tcW w:w="1559" w:type="dxa"/>
          </w:tcPr>
          <w:p w14:paraId="31C498A1" w14:textId="77777777" w:rsidR="00904F62" w:rsidRPr="006B4CF1" w:rsidRDefault="00904F62" w:rsidP="00871C84">
            <w:pPr>
              <w:pStyle w:val="a8"/>
              <w:tabs>
                <w:tab w:val="left" w:pos="658"/>
              </w:tabs>
              <w:rPr>
                <w:rFonts w:cs="David"/>
                <w:sz w:val="20"/>
                <w:szCs w:val="20"/>
                <w:rtl/>
              </w:rPr>
            </w:pPr>
          </w:p>
          <w:p w14:paraId="31C498A2" w14:textId="77777777" w:rsidR="00904F62" w:rsidRPr="006B4CF1" w:rsidRDefault="00904F62" w:rsidP="00871C84">
            <w:pPr>
              <w:pStyle w:val="a8"/>
              <w:tabs>
                <w:tab w:val="left" w:pos="658"/>
              </w:tabs>
              <w:rPr>
                <w:rFonts w:cs="David"/>
                <w:sz w:val="20"/>
                <w:szCs w:val="20"/>
                <w:rtl/>
              </w:rPr>
            </w:pPr>
          </w:p>
          <w:p w14:paraId="31C498A3" w14:textId="77777777" w:rsidR="00904F62" w:rsidRPr="006B4CF1" w:rsidRDefault="00904F62" w:rsidP="00871C84">
            <w:pPr>
              <w:pStyle w:val="a8"/>
              <w:tabs>
                <w:tab w:val="left" w:pos="658"/>
              </w:tabs>
              <w:rPr>
                <w:rFonts w:cs="David"/>
                <w:sz w:val="20"/>
                <w:szCs w:val="20"/>
                <w:rtl/>
              </w:rPr>
            </w:pPr>
          </w:p>
          <w:p w14:paraId="31C498A4"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8A5" w14:textId="77777777" w:rsidR="00904F62" w:rsidRPr="006B4CF1" w:rsidRDefault="00904F62" w:rsidP="00871C84">
            <w:pPr>
              <w:pStyle w:val="a8"/>
              <w:tabs>
                <w:tab w:val="left" w:pos="658"/>
              </w:tabs>
              <w:rPr>
                <w:rFonts w:cs="David"/>
                <w:sz w:val="20"/>
                <w:szCs w:val="20"/>
                <w:rtl/>
              </w:rPr>
            </w:pPr>
          </w:p>
          <w:p w14:paraId="31C498A6" w14:textId="77777777" w:rsidR="00904F62" w:rsidRPr="006B4CF1" w:rsidRDefault="00904F62" w:rsidP="00871C84">
            <w:pPr>
              <w:pStyle w:val="a8"/>
              <w:tabs>
                <w:tab w:val="left" w:pos="658"/>
              </w:tabs>
              <w:rPr>
                <w:rFonts w:cs="David"/>
                <w:sz w:val="20"/>
                <w:szCs w:val="20"/>
                <w:rtl/>
              </w:rPr>
            </w:pPr>
          </w:p>
          <w:p w14:paraId="31C498A7" w14:textId="77777777" w:rsidR="00904F62" w:rsidRPr="006B4CF1" w:rsidRDefault="00904F62" w:rsidP="00871C84">
            <w:pPr>
              <w:pStyle w:val="a8"/>
              <w:tabs>
                <w:tab w:val="left" w:pos="658"/>
              </w:tabs>
              <w:rPr>
                <w:rFonts w:cs="David"/>
                <w:sz w:val="20"/>
                <w:szCs w:val="20"/>
                <w:rtl/>
              </w:rPr>
            </w:pPr>
          </w:p>
          <w:p w14:paraId="31C498A8"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8A9"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8AA"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8AB" w14:textId="77777777" w:rsidR="00234C09" w:rsidRPr="006C660D" w:rsidRDefault="00234C09" w:rsidP="00871C84">
            <w:pPr>
              <w:pStyle w:val="a8"/>
              <w:tabs>
                <w:tab w:val="left" w:pos="658"/>
              </w:tabs>
              <w:ind w:left="360"/>
              <w:jc w:val="left"/>
              <w:rPr>
                <w:rFonts w:cs="David"/>
                <w:sz w:val="20"/>
                <w:szCs w:val="20"/>
              </w:rPr>
            </w:pPr>
          </w:p>
          <w:p w14:paraId="31C498AC" w14:textId="77777777" w:rsidR="00FC5D73" w:rsidRPr="006C660D" w:rsidRDefault="00FC5D73" w:rsidP="00871C84">
            <w:pPr>
              <w:pStyle w:val="a8"/>
              <w:numPr>
                <w:ilvl w:val="0"/>
                <w:numId w:val="20"/>
              </w:numPr>
              <w:tabs>
                <w:tab w:val="left" w:pos="658"/>
              </w:tabs>
              <w:jc w:val="left"/>
              <w:rPr>
                <w:rFonts w:cs="David"/>
                <w:sz w:val="20"/>
                <w:szCs w:val="20"/>
              </w:rPr>
            </w:pPr>
            <w:r w:rsidRPr="006C660D">
              <w:rPr>
                <w:rFonts w:cs="David" w:hint="cs"/>
                <w:sz w:val="20"/>
                <w:szCs w:val="20"/>
                <w:rtl/>
              </w:rPr>
              <w:t>הצבה ע"פ דרישות המזמין בכל שעות היממה ובכל מקום.</w:t>
            </w:r>
          </w:p>
          <w:p w14:paraId="31C498AD" w14:textId="77777777" w:rsidR="00FC5D73" w:rsidRPr="006C660D" w:rsidRDefault="00FC5D73" w:rsidP="00871C84">
            <w:pPr>
              <w:pStyle w:val="a8"/>
              <w:numPr>
                <w:ilvl w:val="0"/>
                <w:numId w:val="20"/>
              </w:numPr>
              <w:tabs>
                <w:tab w:val="left" w:pos="658"/>
              </w:tabs>
              <w:jc w:val="left"/>
              <w:rPr>
                <w:rFonts w:cs="David"/>
                <w:sz w:val="20"/>
                <w:szCs w:val="20"/>
              </w:rPr>
            </w:pPr>
            <w:r w:rsidRPr="006C660D">
              <w:rPr>
                <w:rFonts w:cs="David" w:hint="cs"/>
                <w:sz w:val="20"/>
                <w:szCs w:val="20"/>
                <w:rtl/>
              </w:rPr>
              <w:t>כולל ניר טואלט ונייר לניגוב הידיים.</w:t>
            </w:r>
          </w:p>
          <w:p w14:paraId="31C498AE" w14:textId="77777777" w:rsidR="00904F62" w:rsidRPr="006C660D" w:rsidRDefault="003F7054" w:rsidP="00871C84">
            <w:pPr>
              <w:pStyle w:val="a8"/>
              <w:numPr>
                <w:ilvl w:val="0"/>
                <w:numId w:val="20"/>
              </w:numPr>
              <w:tabs>
                <w:tab w:val="left" w:pos="658"/>
              </w:tabs>
              <w:jc w:val="left"/>
              <w:rPr>
                <w:rFonts w:cs="David"/>
                <w:b/>
                <w:bCs/>
                <w:sz w:val="20"/>
                <w:szCs w:val="20"/>
                <w:rtl/>
              </w:rPr>
            </w:pPr>
            <w:r w:rsidRPr="006C660D">
              <w:rPr>
                <w:rFonts w:cs="David" w:hint="cs"/>
                <w:b/>
                <w:bCs/>
                <w:sz w:val="20"/>
                <w:szCs w:val="20"/>
                <w:rtl/>
              </w:rPr>
              <w:t>ה</w:t>
            </w:r>
            <w:r w:rsidR="00FC5D73" w:rsidRPr="006C660D">
              <w:rPr>
                <w:rFonts w:cs="David" w:hint="cs"/>
                <w:b/>
                <w:bCs/>
                <w:sz w:val="20"/>
                <w:szCs w:val="20"/>
                <w:rtl/>
              </w:rPr>
              <w:t xml:space="preserve">מחיר </w:t>
            </w:r>
            <w:r w:rsidRPr="006C660D">
              <w:rPr>
                <w:rFonts w:cs="David" w:hint="cs"/>
                <w:b/>
                <w:bCs/>
                <w:sz w:val="20"/>
                <w:szCs w:val="20"/>
                <w:rtl/>
              </w:rPr>
              <w:t>המוצע</w:t>
            </w:r>
            <w:r w:rsidR="00FC5D73" w:rsidRPr="006C660D">
              <w:rPr>
                <w:rFonts w:cs="David" w:hint="cs"/>
                <w:b/>
                <w:bCs/>
                <w:sz w:val="20"/>
                <w:szCs w:val="20"/>
                <w:rtl/>
              </w:rPr>
              <w:t xml:space="preserve"> מתייחס ליממה </w:t>
            </w:r>
            <w:r w:rsidR="00FC5D73" w:rsidRPr="006C660D">
              <w:rPr>
                <w:rFonts w:cs="David"/>
                <w:b/>
                <w:bCs/>
                <w:sz w:val="20"/>
                <w:szCs w:val="20"/>
                <w:rtl/>
              </w:rPr>
              <w:t>–</w:t>
            </w:r>
            <w:r w:rsidR="00FC5D73" w:rsidRPr="006C660D">
              <w:rPr>
                <w:rFonts w:cs="David" w:hint="cs"/>
                <w:b/>
                <w:bCs/>
                <w:sz w:val="20"/>
                <w:szCs w:val="20"/>
                <w:rtl/>
              </w:rPr>
              <w:t xml:space="preserve"> 24 שעות.</w:t>
            </w:r>
          </w:p>
        </w:tc>
      </w:tr>
      <w:tr w:rsidR="006C660D" w:rsidRPr="006C660D" w14:paraId="31C498C4" w14:textId="77777777" w:rsidTr="00871C84">
        <w:tc>
          <w:tcPr>
            <w:tcW w:w="567" w:type="dxa"/>
          </w:tcPr>
          <w:p w14:paraId="31C498B0"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36</w:t>
            </w:r>
          </w:p>
        </w:tc>
        <w:tc>
          <w:tcPr>
            <w:tcW w:w="1560" w:type="dxa"/>
          </w:tcPr>
          <w:p w14:paraId="31C498B1" w14:textId="77777777" w:rsidR="006B4CF1" w:rsidRDefault="006B4CF1" w:rsidP="00871C84">
            <w:pPr>
              <w:pStyle w:val="a8"/>
              <w:tabs>
                <w:tab w:val="left" w:pos="658"/>
              </w:tabs>
              <w:jc w:val="left"/>
              <w:rPr>
                <w:rFonts w:cs="David"/>
                <w:sz w:val="20"/>
                <w:szCs w:val="20"/>
                <w:rtl/>
              </w:rPr>
            </w:pPr>
          </w:p>
          <w:p w14:paraId="31C498B2" w14:textId="77777777" w:rsidR="00904F62" w:rsidRPr="006B4CF1" w:rsidRDefault="00FC5D73" w:rsidP="00871C84">
            <w:pPr>
              <w:pStyle w:val="a8"/>
              <w:tabs>
                <w:tab w:val="left" w:pos="658"/>
              </w:tabs>
              <w:jc w:val="left"/>
              <w:rPr>
                <w:rFonts w:cs="David"/>
                <w:sz w:val="20"/>
                <w:szCs w:val="20"/>
                <w:rtl/>
              </w:rPr>
            </w:pPr>
            <w:r w:rsidRPr="006B4CF1">
              <w:rPr>
                <w:rFonts w:cs="David" w:hint="cs"/>
                <w:sz w:val="20"/>
                <w:szCs w:val="20"/>
                <w:rtl/>
              </w:rPr>
              <w:t xml:space="preserve">גוררי תאורה </w:t>
            </w:r>
            <w:r w:rsidR="00DD2FF2" w:rsidRPr="006B4CF1">
              <w:rPr>
                <w:rFonts w:cs="David" w:hint="cs"/>
                <w:sz w:val="20"/>
                <w:szCs w:val="20"/>
                <w:rtl/>
              </w:rPr>
              <w:t>(</w:t>
            </w:r>
            <w:r w:rsidRPr="006B4CF1">
              <w:rPr>
                <w:rFonts w:cs="David" w:hint="cs"/>
                <w:sz w:val="20"/>
                <w:szCs w:val="20"/>
                <w:rtl/>
              </w:rPr>
              <w:t>כולל מפעיל</w:t>
            </w:r>
            <w:r w:rsidR="00DD2FF2" w:rsidRPr="006B4CF1">
              <w:rPr>
                <w:rFonts w:cs="David" w:hint="cs"/>
                <w:sz w:val="20"/>
                <w:szCs w:val="20"/>
                <w:rtl/>
              </w:rPr>
              <w:t>) ו</w:t>
            </w:r>
            <w:r w:rsidRPr="006B4CF1">
              <w:rPr>
                <w:rFonts w:cs="David" w:hint="cs"/>
                <w:sz w:val="20"/>
                <w:szCs w:val="20"/>
                <w:rtl/>
              </w:rPr>
              <w:t>כולל גנרטור מושתק, זרוע בגובה מינימום 6 מטר + 4 פנסים של 1000 וואט לפחות, סה"כ 4000 וואט לפחות לגרור</w:t>
            </w:r>
          </w:p>
        </w:tc>
        <w:tc>
          <w:tcPr>
            <w:tcW w:w="1134" w:type="dxa"/>
          </w:tcPr>
          <w:p w14:paraId="31C498B3" w14:textId="77777777" w:rsidR="00904F62" w:rsidRPr="006B4CF1" w:rsidRDefault="00FC5D73" w:rsidP="00871C84">
            <w:pPr>
              <w:pStyle w:val="a8"/>
              <w:tabs>
                <w:tab w:val="left" w:pos="658"/>
              </w:tabs>
              <w:rPr>
                <w:rFonts w:cs="David"/>
                <w:sz w:val="20"/>
                <w:szCs w:val="20"/>
                <w:rtl/>
              </w:rPr>
            </w:pPr>
            <w:r w:rsidRPr="006B4CF1">
              <w:rPr>
                <w:rFonts w:cs="David" w:hint="cs"/>
                <w:sz w:val="20"/>
                <w:szCs w:val="20"/>
                <w:rtl/>
              </w:rPr>
              <w:t>שעות</w:t>
            </w:r>
          </w:p>
        </w:tc>
        <w:tc>
          <w:tcPr>
            <w:tcW w:w="992" w:type="dxa"/>
          </w:tcPr>
          <w:p w14:paraId="31C498B4" w14:textId="77777777" w:rsidR="00904F62" w:rsidRPr="006B4CF1" w:rsidRDefault="00FC5D73" w:rsidP="00871C84">
            <w:pPr>
              <w:pStyle w:val="a8"/>
              <w:tabs>
                <w:tab w:val="left" w:pos="658"/>
              </w:tabs>
              <w:rPr>
                <w:rFonts w:cs="David"/>
                <w:sz w:val="20"/>
                <w:szCs w:val="20"/>
                <w:rtl/>
              </w:rPr>
            </w:pPr>
            <w:r w:rsidRPr="006B4CF1">
              <w:rPr>
                <w:rFonts w:cs="David" w:hint="cs"/>
                <w:sz w:val="20"/>
                <w:szCs w:val="20"/>
                <w:rtl/>
              </w:rPr>
              <w:t>250</w:t>
            </w:r>
          </w:p>
        </w:tc>
        <w:tc>
          <w:tcPr>
            <w:tcW w:w="1559" w:type="dxa"/>
          </w:tcPr>
          <w:p w14:paraId="31C498B5" w14:textId="77777777" w:rsidR="00904F62" w:rsidRPr="006B4CF1" w:rsidRDefault="00904F62" w:rsidP="00871C84">
            <w:pPr>
              <w:pStyle w:val="a8"/>
              <w:tabs>
                <w:tab w:val="left" w:pos="658"/>
              </w:tabs>
              <w:rPr>
                <w:rFonts w:cs="David"/>
                <w:sz w:val="20"/>
                <w:szCs w:val="20"/>
                <w:rtl/>
              </w:rPr>
            </w:pPr>
          </w:p>
          <w:p w14:paraId="31C498B6" w14:textId="77777777" w:rsidR="00904F62" w:rsidRPr="006B4CF1" w:rsidRDefault="00904F62" w:rsidP="00871C84">
            <w:pPr>
              <w:pStyle w:val="a8"/>
              <w:tabs>
                <w:tab w:val="left" w:pos="658"/>
              </w:tabs>
              <w:rPr>
                <w:rFonts w:cs="David"/>
                <w:sz w:val="20"/>
                <w:szCs w:val="20"/>
                <w:rtl/>
              </w:rPr>
            </w:pPr>
          </w:p>
          <w:p w14:paraId="31C498B7" w14:textId="77777777" w:rsidR="00904F62" w:rsidRPr="006B4CF1" w:rsidRDefault="00904F62" w:rsidP="00871C84">
            <w:pPr>
              <w:pStyle w:val="a8"/>
              <w:tabs>
                <w:tab w:val="left" w:pos="658"/>
              </w:tabs>
              <w:rPr>
                <w:rFonts w:cs="David"/>
                <w:sz w:val="20"/>
                <w:szCs w:val="20"/>
                <w:rtl/>
              </w:rPr>
            </w:pPr>
          </w:p>
          <w:p w14:paraId="31C498B8"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8B9" w14:textId="77777777" w:rsidR="00904F62" w:rsidRPr="006B4CF1" w:rsidRDefault="00904F62" w:rsidP="00871C84">
            <w:pPr>
              <w:pStyle w:val="a8"/>
              <w:tabs>
                <w:tab w:val="left" w:pos="658"/>
              </w:tabs>
              <w:rPr>
                <w:rFonts w:cs="David"/>
                <w:sz w:val="20"/>
                <w:szCs w:val="20"/>
                <w:rtl/>
              </w:rPr>
            </w:pPr>
          </w:p>
          <w:p w14:paraId="31C498BA" w14:textId="77777777" w:rsidR="00904F62" w:rsidRPr="006B4CF1" w:rsidRDefault="00904F62" w:rsidP="00871C84">
            <w:pPr>
              <w:pStyle w:val="a8"/>
              <w:tabs>
                <w:tab w:val="left" w:pos="658"/>
              </w:tabs>
              <w:rPr>
                <w:rFonts w:cs="David"/>
                <w:sz w:val="20"/>
                <w:szCs w:val="20"/>
                <w:rtl/>
              </w:rPr>
            </w:pPr>
          </w:p>
          <w:p w14:paraId="31C498BB" w14:textId="77777777" w:rsidR="00904F62" w:rsidRPr="006B4CF1" w:rsidRDefault="00904F62" w:rsidP="00871C84">
            <w:pPr>
              <w:pStyle w:val="a8"/>
              <w:tabs>
                <w:tab w:val="left" w:pos="658"/>
              </w:tabs>
              <w:rPr>
                <w:rFonts w:cs="David"/>
                <w:sz w:val="20"/>
                <w:szCs w:val="20"/>
                <w:rtl/>
              </w:rPr>
            </w:pPr>
          </w:p>
          <w:p w14:paraId="31C498BC"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8BD"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8BE"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8BF" w14:textId="77777777" w:rsidR="00234C09" w:rsidRPr="006C660D" w:rsidRDefault="00234C09" w:rsidP="00871C84">
            <w:pPr>
              <w:pStyle w:val="a8"/>
              <w:tabs>
                <w:tab w:val="left" w:pos="658"/>
              </w:tabs>
              <w:ind w:left="360"/>
              <w:jc w:val="left"/>
              <w:rPr>
                <w:rFonts w:cs="David"/>
                <w:sz w:val="20"/>
                <w:szCs w:val="20"/>
              </w:rPr>
            </w:pPr>
          </w:p>
          <w:p w14:paraId="31C498C0" w14:textId="77777777" w:rsidR="00904F62" w:rsidRPr="006C660D" w:rsidRDefault="00FC5D73" w:rsidP="00871C84">
            <w:pPr>
              <w:pStyle w:val="a8"/>
              <w:numPr>
                <w:ilvl w:val="0"/>
                <w:numId w:val="21"/>
              </w:numPr>
              <w:tabs>
                <w:tab w:val="left" w:pos="658"/>
              </w:tabs>
              <w:jc w:val="left"/>
              <w:rPr>
                <w:rFonts w:cs="David"/>
                <w:sz w:val="20"/>
                <w:szCs w:val="20"/>
              </w:rPr>
            </w:pPr>
            <w:r w:rsidRPr="006C660D">
              <w:rPr>
                <w:rFonts w:cs="David" w:hint="cs"/>
                <w:sz w:val="20"/>
                <w:szCs w:val="20"/>
                <w:rtl/>
              </w:rPr>
              <w:t>מינימום לתשלום 5 שעות.</w:t>
            </w:r>
          </w:p>
          <w:p w14:paraId="31C498C1" w14:textId="77777777" w:rsidR="00FC5D73" w:rsidRPr="006C660D" w:rsidRDefault="00FC5D73" w:rsidP="00871C84">
            <w:pPr>
              <w:pStyle w:val="a8"/>
              <w:numPr>
                <w:ilvl w:val="0"/>
                <w:numId w:val="21"/>
              </w:numPr>
              <w:tabs>
                <w:tab w:val="left" w:pos="658"/>
              </w:tabs>
              <w:jc w:val="left"/>
              <w:rPr>
                <w:rFonts w:cs="David"/>
                <w:sz w:val="20"/>
                <w:szCs w:val="20"/>
              </w:rPr>
            </w:pPr>
            <w:r w:rsidRPr="006C660D">
              <w:rPr>
                <w:rFonts w:cs="David" w:hint="cs"/>
                <w:sz w:val="20"/>
                <w:szCs w:val="20"/>
                <w:rtl/>
              </w:rPr>
              <w:t>אפשרות לתפעל כל פנס בנפרד.</w:t>
            </w:r>
          </w:p>
          <w:p w14:paraId="31C498C2" w14:textId="77777777" w:rsidR="00FC5D73" w:rsidRPr="006C660D" w:rsidRDefault="00FC5D73" w:rsidP="00871C84">
            <w:pPr>
              <w:pStyle w:val="a8"/>
              <w:numPr>
                <w:ilvl w:val="0"/>
                <w:numId w:val="21"/>
              </w:numPr>
              <w:tabs>
                <w:tab w:val="left" w:pos="658"/>
              </w:tabs>
              <w:jc w:val="left"/>
              <w:rPr>
                <w:rFonts w:cs="David"/>
                <w:sz w:val="20"/>
                <w:szCs w:val="20"/>
              </w:rPr>
            </w:pPr>
            <w:r w:rsidRPr="006C660D">
              <w:rPr>
                <w:rFonts w:cs="David" w:hint="cs"/>
                <w:sz w:val="20"/>
                <w:szCs w:val="20"/>
                <w:rtl/>
              </w:rPr>
              <w:t>נדרש תסקיר בדיקה של הגורר לרבות הרישוי.</w:t>
            </w:r>
          </w:p>
          <w:p w14:paraId="31C498C3" w14:textId="77777777" w:rsidR="00FC5D73" w:rsidRPr="006C660D" w:rsidRDefault="00FC5D73" w:rsidP="00871C84">
            <w:pPr>
              <w:pStyle w:val="a8"/>
              <w:numPr>
                <w:ilvl w:val="0"/>
                <w:numId w:val="21"/>
              </w:numPr>
              <w:tabs>
                <w:tab w:val="left" w:pos="658"/>
              </w:tabs>
              <w:jc w:val="left"/>
              <w:rPr>
                <w:rFonts w:cs="David"/>
                <w:sz w:val="20"/>
                <w:szCs w:val="20"/>
                <w:rtl/>
              </w:rPr>
            </w:pPr>
            <w:r w:rsidRPr="006C660D">
              <w:rPr>
                <w:rFonts w:cs="David" w:hint="cs"/>
                <w:sz w:val="20"/>
                <w:szCs w:val="20"/>
                <w:rtl/>
              </w:rPr>
              <w:t>אישור מכון התקנים ואישור בודק חשמל.</w:t>
            </w:r>
          </w:p>
        </w:tc>
      </w:tr>
      <w:tr w:rsidR="006C660D" w:rsidRPr="006C660D" w14:paraId="31C498D5" w14:textId="77777777" w:rsidTr="00871C84">
        <w:tc>
          <w:tcPr>
            <w:tcW w:w="567" w:type="dxa"/>
          </w:tcPr>
          <w:p w14:paraId="31C498C5"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37</w:t>
            </w:r>
          </w:p>
        </w:tc>
        <w:tc>
          <w:tcPr>
            <w:tcW w:w="1560" w:type="dxa"/>
          </w:tcPr>
          <w:p w14:paraId="31C498C6" w14:textId="77777777" w:rsidR="006B4CF1" w:rsidRDefault="006B4CF1" w:rsidP="00871C84">
            <w:pPr>
              <w:pStyle w:val="a8"/>
              <w:tabs>
                <w:tab w:val="left" w:pos="658"/>
              </w:tabs>
              <w:jc w:val="left"/>
              <w:rPr>
                <w:rFonts w:cs="David"/>
                <w:sz w:val="20"/>
                <w:szCs w:val="20"/>
                <w:rtl/>
              </w:rPr>
            </w:pPr>
          </w:p>
          <w:p w14:paraId="31C498C7" w14:textId="77777777" w:rsidR="00904F62" w:rsidRDefault="00FC5D73" w:rsidP="00871C84">
            <w:pPr>
              <w:pStyle w:val="a8"/>
              <w:tabs>
                <w:tab w:val="left" w:pos="658"/>
              </w:tabs>
              <w:jc w:val="left"/>
              <w:rPr>
                <w:rFonts w:cs="David"/>
                <w:sz w:val="20"/>
                <w:szCs w:val="20"/>
                <w:rtl/>
              </w:rPr>
            </w:pPr>
            <w:r w:rsidRPr="006B4CF1">
              <w:rPr>
                <w:rFonts w:cs="David" w:hint="cs"/>
                <w:sz w:val="20"/>
                <w:szCs w:val="20"/>
                <w:rtl/>
              </w:rPr>
              <w:t xml:space="preserve">בניית תא הלבשה עשוי מעץ בגובה 2 מטר וברוחב 1 מטר בעל 4 דפנות בצבע לבן כאשר הדופן בחזית מבד </w:t>
            </w:r>
            <w:proofErr w:type="spellStart"/>
            <w:r w:rsidRPr="006B4CF1">
              <w:rPr>
                <w:rFonts w:cs="David" w:hint="cs"/>
                <w:sz w:val="20"/>
                <w:szCs w:val="20"/>
                <w:rtl/>
              </w:rPr>
              <w:t>ויסטרה</w:t>
            </w:r>
            <w:proofErr w:type="spellEnd"/>
            <w:r w:rsidRPr="006B4CF1">
              <w:rPr>
                <w:rFonts w:cs="David" w:hint="cs"/>
                <w:sz w:val="20"/>
                <w:szCs w:val="20"/>
                <w:rtl/>
              </w:rPr>
              <w:t xml:space="preserve"> אטום (שחור/כחול) נפתח </w:t>
            </w:r>
            <w:r w:rsidR="00A46E91" w:rsidRPr="006B4CF1">
              <w:rPr>
                <w:rFonts w:cs="David" w:hint="cs"/>
                <w:sz w:val="20"/>
                <w:szCs w:val="20"/>
                <w:rtl/>
              </w:rPr>
              <w:t>כווילו</w:t>
            </w:r>
            <w:r w:rsidR="00A46E91" w:rsidRPr="006B4CF1">
              <w:rPr>
                <w:rFonts w:cs="David" w:hint="eastAsia"/>
                <w:sz w:val="20"/>
                <w:szCs w:val="20"/>
                <w:rtl/>
              </w:rPr>
              <w:t>ן</w:t>
            </w:r>
          </w:p>
          <w:p w14:paraId="31C498C8" w14:textId="77777777" w:rsidR="006B4CF1" w:rsidRPr="006B4CF1" w:rsidRDefault="006B4CF1" w:rsidP="00871C84">
            <w:pPr>
              <w:pStyle w:val="a8"/>
              <w:tabs>
                <w:tab w:val="left" w:pos="658"/>
              </w:tabs>
              <w:jc w:val="left"/>
              <w:rPr>
                <w:rFonts w:cs="David"/>
                <w:sz w:val="20"/>
                <w:szCs w:val="20"/>
                <w:rtl/>
              </w:rPr>
            </w:pPr>
          </w:p>
        </w:tc>
        <w:tc>
          <w:tcPr>
            <w:tcW w:w="1134" w:type="dxa"/>
          </w:tcPr>
          <w:p w14:paraId="31C498C9" w14:textId="77777777" w:rsidR="00904F62" w:rsidRPr="006B4CF1" w:rsidRDefault="00FC5D73"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8CA" w14:textId="77777777" w:rsidR="00904F62" w:rsidRPr="006B4CF1" w:rsidRDefault="00FC5D73" w:rsidP="00871C84">
            <w:pPr>
              <w:pStyle w:val="a8"/>
              <w:tabs>
                <w:tab w:val="left" w:pos="658"/>
              </w:tabs>
              <w:rPr>
                <w:rFonts w:cs="David"/>
                <w:sz w:val="20"/>
                <w:szCs w:val="20"/>
                <w:rtl/>
              </w:rPr>
            </w:pPr>
            <w:r w:rsidRPr="006B4CF1">
              <w:rPr>
                <w:rFonts w:cs="David" w:hint="cs"/>
                <w:sz w:val="20"/>
                <w:szCs w:val="20"/>
                <w:rtl/>
              </w:rPr>
              <w:t>500</w:t>
            </w:r>
          </w:p>
        </w:tc>
        <w:tc>
          <w:tcPr>
            <w:tcW w:w="1559" w:type="dxa"/>
          </w:tcPr>
          <w:p w14:paraId="31C498CB" w14:textId="77777777" w:rsidR="00904F62" w:rsidRPr="006B4CF1" w:rsidRDefault="00904F62" w:rsidP="00871C84">
            <w:pPr>
              <w:pStyle w:val="a8"/>
              <w:tabs>
                <w:tab w:val="left" w:pos="658"/>
              </w:tabs>
              <w:rPr>
                <w:rFonts w:cs="David"/>
                <w:sz w:val="20"/>
                <w:szCs w:val="20"/>
                <w:rtl/>
              </w:rPr>
            </w:pPr>
          </w:p>
          <w:p w14:paraId="31C498CC" w14:textId="77777777" w:rsidR="00904F62" w:rsidRPr="006B4CF1" w:rsidRDefault="00904F62" w:rsidP="00871C84">
            <w:pPr>
              <w:pStyle w:val="a8"/>
              <w:tabs>
                <w:tab w:val="left" w:pos="658"/>
              </w:tabs>
              <w:rPr>
                <w:rFonts w:cs="David"/>
                <w:sz w:val="20"/>
                <w:szCs w:val="20"/>
                <w:rtl/>
              </w:rPr>
            </w:pPr>
          </w:p>
          <w:p w14:paraId="31C498CD" w14:textId="77777777" w:rsidR="00904F62" w:rsidRPr="006B4CF1" w:rsidRDefault="00904F62" w:rsidP="00871C84">
            <w:pPr>
              <w:pStyle w:val="a8"/>
              <w:tabs>
                <w:tab w:val="left" w:pos="658"/>
              </w:tabs>
              <w:rPr>
                <w:rFonts w:cs="David"/>
                <w:sz w:val="20"/>
                <w:szCs w:val="20"/>
                <w:rtl/>
              </w:rPr>
            </w:pPr>
          </w:p>
          <w:p w14:paraId="31C498CE"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8CF" w14:textId="77777777" w:rsidR="00904F62" w:rsidRPr="006B4CF1" w:rsidRDefault="00904F62" w:rsidP="00871C84">
            <w:pPr>
              <w:pStyle w:val="a8"/>
              <w:tabs>
                <w:tab w:val="left" w:pos="658"/>
              </w:tabs>
              <w:rPr>
                <w:rFonts w:cs="David"/>
                <w:sz w:val="20"/>
                <w:szCs w:val="20"/>
                <w:rtl/>
              </w:rPr>
            </w:pPr>
          </w:p>
          <w:p w14:paraId="31C498D0" w14:textId="77777777" w:rsidR="00904F62" w:rsidRPr="006B4CF1" w:rsidRDefault="00904F62" w:rsidP="00871C84">
            <w:pPr>
              <w:pStyle w:val="a8"/>
              <w:tabs>
                <w:tab w:val="left" w:pos="658"/>
              </w:tabs>
              <w:rPr>
                <w:rFonts w:cs="David"/>
                <w:sz w:val="20"/>
                <w:szCs w:val="20"/>
                <w:rtl/>
              </w:rPr>
            </w:pPr>
          </w:p>
          <w:p w14:paraId="31C498D1" w14:textId="77777777" w:rsidR="00904F62" w:rsidRPr="006B4CF1" w:rsidRDefault="00904F62" w:rsidP="00871C84">
            <w:pPr>
              <w:pStyle w:val="a8"/>
              <w:tabs>
                <w:tab w:val="left" w:pos="658"/>
              </w:tabs>
              <w:rPr>
                <w:rFonts w:cs="David"/>
                <w:sz w:val="20"/>
                <w:szCs w:val="20"/>
                <w:rtl/>
              </w:rPr>
            </w:pPr>
          </w:p>
          <w:p w14:paraId="31C498D2"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8D3"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8D4" w14:textId="77777777" w:rsidR="00904F62" w:rsidRPr="006C660D" w:rsidRDefault="00FC5D73" w:rsidP="00871C84">
            <w:pPr>
              <w:pStyle w:val="a8"/>
              <w:tabs>
                <w:tab w:val="left" w:pos="658"/>
              </w:tabs>
              <w:rPr>
                <w:rFonts w:cs="David"/>
                <w:sz w:val="20"/>
                <w:szCs w:val="20"/>
                <w:rtl/>
              </w:rPr>
            </w:pPr>
            <w:r w:rsidRPr="006C660D">
              <w:rPr>
                <w:rFonts w:cs="David" w:hint="cs"/>
                <w:sz w:val="20"/>
                <w:szCs w:val="20"/>
                <w:rtl/>
              </w:rPr>
              <w:t>על הספק להקים</w:t>
            </w:r>
            <w:r w:rsidR="00A46E91" w:rsidRPr="006C660D">
              <w:rPr>
                <w:rFonts w:cs="David" w:hint="cs"/>
                <w:sz w:val="20"/>
                <w:szCs w:val="20"/>
                <w:rtl/>
              </w:rPr>
              <w:t xml:space="preserve"> את התא בשטח וע"פ דרישות המזמין. על התא להיות יציב ועצמאי.</w:t>
            </w:r>
          </w:p>
        </w:tc>
      </w:tr>
      <w:tr w:rsidR="006C660D" w:rsidRPr="006C660D" w14:paraId="31C498E5" w14:textId="77777777" w:rsidTr="00871C84">
        <w:tc>
          <w:tcPr>
            <w:tcW w:w="567" w:type="dxa"/>
          </w:tcPr>
          <w:p w14:paraId="31C498D6"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38</w:t>
            </w:r>
          </w:p>
        </w:tc>
        <w:tc>
          <w:tcPr>
            <w:tcW w:w="1560" w:type="dxa"/>
          </w:tcPr>
          <w:p w14:paraId="31C498D7" w14:textId="77777777" w:rsidR="006B4CF1" w:rsidRDefault="006B4CF1" w:rsidP="00871C84">
            <w:pPr>
              <w:pStyle w:val="a8"/>
              <w:tabs>
                <w:tab w:val="left" w:pos="658"/>
              </w:tabs>
              <w:jc w:val="left"/>
              <w:rPr>
                <w:rFonts w:cs="David"/>
                <w:sz w:val="20"/>
                <w:szCs w:val="20"/>
                <w:rtl/>
              </w:rPr>
            </w:pPr>
          </w:p>
          <w:p w14:paraId="31C498D8" w14:textId="77777777" w:rsidR="00904F62" w:rsidRPr="006B4CF1" w:rsidRDefault="00A46E91" w:rsidP="00871C84">
            <w:pPr>
              <w:pStyle w:val="a8"/>
              <w:tabs>
                <w:tab w:val="left" w:pos="658"/>
              </w:tabs>
              <w:jc w:val="left"/>
              <w:rPr>
                <w:rFonts w:cs="David"/>
                <w:sz w:val="20"/>
                <w:szCs w:val="20"/>
                <w:rtl/>
              </w:rPr>
            </w:pPr>
            <w:r w:rsidRPr="006B4CF1">
              <w:rPr>
                <w:rFonts w:cs="David" w:hint="cs"/>
                <w:sz w:val="20"/>
                <w:szCs w:val="20"/>
                <w:rtl/>
              </w:rPr>
              <w:t>מאוורר עמוד בגדלים 28, 30, 32 אינץ'</w:t>
            </w:r>
          </w:p>
        </w:tc>
        <w:tc>
          <w:tcPr>
            <w:tcW w:w="1134" w:type="dxa"/>
          </w:tcPr>
          <w:p w14:paraId="31C498D9" w14:textId="77777777" w:rsidR="00904F62" w:rsidRPr="006B4CF1" w:rsidRDefault="00A46E91"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8DA" w14:textId="77777777" w:rsidR="00904F62" w:rsidRPr="006B4CF1" w:rsidRDefault="00FC5D73" w:rsidP="00871C84">
            <w:pPr>
              <w:pStyle w:val="a8"/>
              <w:tabs>
                <w:tab w:val="left" w:pos="658"/>
              </w:tabs>
              <w:rPr>
                <w:rFonts w:cs="David"/>
                <w:sz w:val="20"/>
                <w:szCs w:val="20"/>
                <w:rtl/>
              </w:rPr>
            </w:pPr>
            <w:r w:rsidRPr="006B4CF1">
              <w:rPr>
                <w:rFonts w:cs="David" w:hint="cs"/>
                <w:sz w:val="20"/>
                <w:szCs w:val="20"/>
                <w:rtl/>
              </w:rPr>
              <w:t>200</w:t>
            </w:r>
          </w:p>
        </w:tc>
        <w:tc>
          <w:tcPr>
            <w:tcW w:w="1559" w:type="dxa"/>
          </w:tcPr>
          <w:p w14:paraId="31C498DB" w14:textId="77777777" w:rsidR="00904F62" w:rsidRPr="006B4CF1" w:rsidRDefault="00904F62" w:rsidP="00871C84">
            <w:pPr>
              <w:pStyle w:val="a8"/>
              <w:tabs>
                <w:tab w:val="left" w:pos="658"/>
              </w:tabs>
              <w:rPr>
                <w:rFonts w:cs="David"/>
                <w:sz w:val="20"/>
                <w:szCs w:val="20"/>
                <w:rtl/>
              </w:rPr>
            </w:pPr>
          </w:p>
          <w:p w14:paraId="31C498DC" w14:textId="77777777" w:rsidR="00904F62" w:rsidRPr="006B4CF1" w:rsidRDefault="00904F62" w:rsidP="00871C84">
            <w:pPr>
              <w:pStyle w:val="a8"/>
              <w:tabs>
                <w:tab w:val="left" w:pos="658"/>
              </w:tabs>
              <w:rPr>
                <w:rFonts w:cs="David"/>
                <w:sz w:val="20"/>
                <w:szCs w:val="20"/>
                <w:rtl/>
              </w:rPr>
            </w:pPr>
          </w:p>
          <w:p w14:paraId="31C498DD" w14:textId="77777777" w:rsidR="00904F62" w:rsidRPr="006B4CF1" w:rsidRDefault="00904F62" w:rsidP="00871C84">
            <w:pPr>
              <w:pStyle w:val="a8"/>
              <w:tabs>
                <w:tab w:val="left" w:pos="658"/>
              </w:tabs>
              <w:rPr>
                <w:rFonts w:cs="David"/>
                <w:sz w:val="20"/>
                <w:szCs w:val="20"/>
                <w:rtl/>
              </w:rPr>
            </w:pPr>
          </w:p>
          <w:p w14:paraId="31C498DE"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8DF" w14:textId="77777777" w:rsidR="00904F62" w:rsidRPr="006B4CF1" w:rsidRDefault="00904F62" w:rsidP="00871C84">
            <w:pPr>
              <w:pStyle w:val="a8"/>
              <w:tabs>
                <w:tab w:val="left" w:pos="658"/>
              </w:tabs>
              <w:rPr>
                <w:rFonts w:cs="David"/>
                <w:sz w:val="20"/>
                <w:szCs w:val="20"/>
                <w:rtl/>
              </w:rPr>
            </w:pPr>
          </w:p>
          <w:p w14:paraId="31C498E0" w14:textId="77777777" w:rsidR="00904F62" w:rsidRPr="006B4CF1" w:rsidRDefault="00904F62" w:rsidP="00871C84">
            <w:pPr>
              <w:pStyle w:val="a8"/>
              <w:tabs>
                <w:tab w:val="left" w:pos="658"/>
              </w:tabs>
              <w:rPr>
                <w:rFonts w:cs="David"/>
                <w:sz w:val="20"/>
                <w:szCs w:val="20"/>
                <w:rtl/>
              </w:rPr>
            </w:pPr>
          </w:p>
          <w:p w14:paraId="31C498E1" w14:textId="77777777" w:rsidR="00904F62" w:rsidRPr="006B4CF1" w:rsidRDefault="00904F62" w:rsidP="00871C84">
            <w:pPr>
              <w:pStyle w:val="a8"/>
              <w:tabs>
                <w:tab w:val="left" w:pos="658"/>
              </w:tabs>
              <w:rPr>
                <w:rFonts w:cs="David"/>
                <w:sz w:val="20"/>
                <w:szCs w:val="20"/>
                <w:rtl/>
              </w:rPr>
            </w:pPr>
          </w:p>
          <w:p w14:paraId="31C498E2"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8E3"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14:paraId="31C498E4" w14:textId="77777777" w:rsidR="00904F62" w:rsidRPr="006C660D" w:rsidRDefault="00904F62" w:rsidP="00871C84">
            <w:pPr>
              <w:pStyle w:val="a8"/>
              <w:tabs>
                <w:tab w:val="left" w:pos="658"/>
              </w:tabs>
              <w:rPr>
                <w:rFonts w:cs="David"/>
                <w:sz w:val="20"/>
                <w:szCs w:val="20"/>
                <w:rtl/>
              </w:rPr>
            </w:pPr>
          </w:p>
        </w:tc>
      </w:tr>
      <w:tr w:rsidR="006C660D" w:rsidRPr="006C660D" w14:paraId="31C498F6" w14:textId="77777777" w:rsidTr="00871C84">
        <w:tc>
          <w:tcPr>
            <w:tcW w:w="567" w:type="dxa"/>
          </w:tcPr>
          <w:p w14:paraId="31C498E6"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39</w:t>
            </w:r>
          </w:p>
        </w:tc>
        <w:tc>
          <w:tcPr>
            <w:tcW w:w="1560" w:type="dxa"/>
          </w:tcPr>
          <w:p w14:paraId="31C498E7" w14:textId="77777777" w:rsidR="006B4CF1" w:rsidRDefault="006B4CF1" w:rsidP="00871C84">
            <w:pPr>
              <w:pStyle w:val="a8"/>
              <w:tabs>
                <w:tab w:val="left" w:pos="658"/>
              </w:tabs>
              <w:jc w:val="left"/>
              <w:rPr>
                <w:rFonts w:cs="David"/>
                <w:sz w:val="20"/>
                <w:szCs w:val="20"/>
                <w:rtl/>
              </w:rPr>
            </w:pPr>
          </w:p>
          <w:p w14:paraId="31C498E8" w14:textId="77777777" w:rsidR="00904F62" w:rsidRDefault="00A46E91" w:rsidP="00871C84">
            <w:pPr>
              <w:pStyle w:val="a8"/>
              <w:tabs>
                <w:tab w:val="left" w:pos="658"/>
              </w:tabs>
              <w:jc w:val="left"/>
              <w:rPr>
                <w:rFonts w:cs="David"/>
                <w:sz w:val="20"/>
                <w:szCs w:val="20"/>
                <w:rtl/>
              </w:rPr>
            </w:pPr>
            <w:r w:rsidRPr="006B4CF1">
              <w:rPr>
                <w:rFonts w:cs="David" w:hint="cs"/>
                <w:sz w:val="20"/>
                <w:szCs w:val="20"/>
                <w:rtl/>
              </w:rPr>
              <w:lastRenderedPageBreak/>
              <w:t xml:space="preserve">כיסוי מבד </w:t>
            </w:r>
            <w:proofErr w:type="spellStart"/>
            <w:r w:rsidRPr="006B4CF1">
              <w:rPr>
                <w:rFonts w:cs="David" w:hint="cs"/>
                <w:sz w:val="20"/>
                <w:szCs w:val="20"/>
                <w:rtl/>
              </w:rPr>
              <w:t>ויסטרה</w:t>
            </w:r>
            <w:proofErr w:type="spellEnd"/>
            <w:r w:rsidRPr="006B4CF1">
              <w:rPr>
                <w:rFonts w:cs="David" w:hint="cs"/>
                <w:sz w:val="20"/>
                <w:szCs w:val="20"/>
                <w:rtl/>
              </w:rPr>
              <w:t xml:space="preserve"> דו צדדי אטום בצבעים שחור/כחול/לבן לכיסוי מחסומים ע"פ המידות בסעיפים 1-4 לעיל</w:t>
            </w:r>
          </w:p>
          <w:p w14:paraId="31C498E9" w14:textId="77777777" w:rsidR="006B4CF1" w:rsidRPr="006B4CF1" w:rsidRDefault="006B4CF1" w:rsidP="00871C84">
            <w:pPr>
              <w:pStyle w:val="a8"/>
              <w:tabs>
                <w:tab w:val="left" w:pos="658"/>
              </w:tabs>
              <w:jc w:val="left"/>
              <w:rPr>
                <w:rFonts w:cs="David"/>
                <w:sz w:val="20"/>
                <w:szCs w:val="20"/>
                <w:rtl/>
              </w:rPr>
            </w:pPr>
          </w:p>
        </w:tc>
        <w:tc>
          <w:tcPr>
            <w:tcW w:w="1134" w:type="dxa"/>
          </w:tcPr>
          <w:p w14:paraId="31C498EA" w14:textId="77777777" w:rsidR="00904F62" w:rsidRPr="006B4CF1" w:rsidRDefault="00A46E91" w:rsidP="00871C84">
            <w:pPr>
              <w:pStyle w:val="a8"/>
              <w:tabs>
                <w:tab w:val="left" w:pos="658"/>
              </w:tabs>
              <w:rPr>
                <w:rFonts w:cs="David"/>
                <w:sz w:val="20"/>
                <w:szCs w:val="20"/>
                <w:rtl/>
              </w:rPr>
            </w:pPr>
            <w:r w:rsidRPr="006B4CF1">
              <w:rPr>
                <w:rFonts w:cs="David" w:hint="cs"/>
                <w:sz w:val="20"/>
                <w:szCs w:val="20"/>
                <w:rtl/>
              </w:rPr>
              <w:lastRenderedPageBreak/>
              <w:t>יחידה</w:t>
            </w:r>
          </w:p>
        </w:tc>
        <w:tc>
          <w:tcPr>
            <w:tcW w:w="992" w:type="dxa"/>
          </w:tcPr>
          <w:p w14:paraId="31C498EB" w14:textId="77777777" w:rsidR="00904F62" w:rsidRPr="006B4CF1" w:rsidRDefault="00FC5D73" w:rsidP="00871C84">
            <w:pPr>
              <w:pStyle w:val="a8"/>
              <w:tabs>
                <w:tab w:val="left" w:pos="658"/>
              </w:tabs>
              <w:rPr>
                <w:rFonts w:cs="David"/>
                <w:sz w:val="20"/>
                <w:szCs w:val="20"/>
                <w:rtl/>
              </w:rPr>
            </w:pPr>
            <w:r w:rsidRPr="006B4CF1">
              <w:rPr>
                <w:rFonts w:cs="David" w:hint="cs"/>
                <w:sz w:val="20"/>
                <w:szCs w:val="20"/>
                <w:rtl/>
              </w:rPr>
              <w:t>300</w:t>
            </w:r>
          </w:p>
        </w:tc>
        <w:tc>
          <w:tcPr>
            <w:tcW w:w="1559" w:type="dxa"/>
          </w:tcPr>
          <w:p w14:paraId="31C498EC" w14:textId="77777777" w:rsidR="00904F62" w:rsidRPr="006B4CF1" w:rsidRDefault="00904F62" w:rsidP="00871C84">
            <w:pPr>
              <w:pStyle w:val="a8"/>
              <w:tabs>
                <w:tab w:val="left" w:pos="658"/>
              </w:tabs>
              <w:rPr>
                <w:rFonts w:cs="David"/>
                <w:sz w:val="20"/>
                <w:szCs w:val="20"/>
                <w:rtl/>
              </w:rPr>
            </w:pPr>
          </w:p>
          <w:p w14:paraId="31C498ED" w14:textId="77777777" w:rsidR="00904F62" w:rsidRPr="006B4CF1" w:rsidRDefault="00904F62" w:rsidP="00871C84">
            <w:pPr>
              <w:pStyle w:val="a8"/>
              <w:tabs>
                <w:tab w:val="left" w:pos="658"/>
              </w:tabs>
              <w:rPr>
                <w:rFonts w:cs="David"/>
                <w:sz w:val="20"/>
                <w:szCs w:val="20"/>
                <w:rtl/>
              </w:rPr>
            </w:pPr>
          </w:p>
          <w:p w14:paraId="31C498EE" w14:textId="77777777" w:rsidR="00904F62" w:rsidRPr="006B4CF1" w:rsidRDefault="00904F62" w:rsidP="00871C84">
            <w:pPr>
              <w:pStyle w:val="a8"/>
              <w:tabs>
                <w:tab w:val="left" w:pos="658"/>
              </w:tabs>
              <w:rPr>
                <w:rFonts w:cs="David"/>
                <w:sz w:val="20"/>
                <w:szCs w:val="20"/>
                <w:rtl/>
              </w:rPr>
            </w:pPr>
          </w:p>
          <w:p w14:paraId="31C498EF"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8F0" w14:textId="77777777" w:rsidR="00904F62" w:rsidRPr="006B4CF1" w:rsidRDefault="00904F62" w:rsidP="00871C84">
            <w:pPr>
              <w:pStyle w:val="a8"/>
              <w:tabs>
                <w:tab w:val="left" w:pos="658"/>
              </w:tabs>
              <w:rPr>
                <w:rFonts w:cs="David"/>
                <w:sz w:val="20"/>
                <w:szCs w:val="20"/>
                <w:rtl/>
              </w:rPr>
            </w:pPr>
          </w:p>
          <w:p w14:paraId="31C498F1" w14:textId="77777777" w:rsidR="00904F62" w:rsidRPr="006B4CF1" w:rsidRDefault="00904F62" w:rsidP="00871C84">
            <w:pPr>
              <w:pStyle w:val="a8"/>
              <w:tabs>
                <w:tab w:val="left" w:pos="658"/>
              </w:tabs>
              <w:rPr>
                <w:rFonts w:cs="David"/>
                <w:sz w:val="20"/>
                <w:szCs w:val="20"/>
                <w:rtl/>
              </w:rPr>
            </w:pPr>
          </w:p>
          <w:p w14:paraId="31C498F2" w14:textId="77777777" w:rsidR="00904F62" w:rsidRPr="006B4CF1" w:rsidRDefault="00904F62" w:rsidP="00871C84">
            <w:pPr>
              <w:pStyle w:val="a8"/>
              <w:tabs>
                <w:tab w:val="left" w:pos="658"/>
              </w:tabs>
              <w:rPr>
                <w:rFonts w:cs="David"/>
                <w:sz w:val="20"/>
                <w:szCs w:val="20"/>
                <w:rtl/>
              </w:rPr>
            </w:pPr>
          </w:p>
          <w:p w14:paraId="31C498F3"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8F4"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14:paraId="31C498F5" w14:textId="77777777" w:rsidR="00904F62" w:rsidRPr="006C660D" w:rsidRDefault="00904F62" w:rsidP="00871C84">
            <w:pPr>
              <w:pStyle w:val="a8"/>
              <w:tabs>
                <w:tab w:val="left" w:pos="658"/>
              </w:tabs>
              <w:rPr>
                <w:rFonts w:cs="David"/>
                <w:sz w:val="20"/>
                <w:szCs w:val="20"/>
                <w:rtl/>
              </w:rPr>
            </w:pPr>
          </w:p>
        </w:tc>
      </w:tr>
      <w:tr w:rsidR="006C660D" w:rsidRPr="006C660D" w14:paraId="31C49906" w14:textId="77777777" w:rsidTr="00871C84">
        <w:tc>
          <w:tcPr>
            <w:tcW w:w="567" w:type="dxa"/>
          </w:tcPr>
          <w:p w14:paraId="31C498F7"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lastRenderedPageBreak/>
              <w:t>40</w:t>
            </w:r>
          </w:p>
        </w:tc>
        <w:tc>
          <w:tcPr>
            <w:tcW w:w="1560" w:type="dxa"/>
          </w:tcPr>
          <w:p w14:paraId="31C498F8" w14:textId="77777777" w:rsidR="006B4CF1" w:rsidRDefault="006B4CF1" w:rsidP="00871C84">
            <w:pPr>
              <w:pStyle w:val="a8"/>
              <w:tabs>
                <w:tab w:val="left" w:pos="658"/>
              </w:tabs>
              <w:jc w:val="left"/>
              <w:rPr>
                <w:rFonts w:cs="David"/>
                <w:sz w:val="20"/>
                <w:szCs w:val="20"/>
                <w:rtl/>
              </w:rPr>
            </w:pPr>
          </w:p>
          <w:p w14:paraId="31C498F9" w14:textId="77777777" w:rsidR="00904F62" w:rsidRPr="006B4CF1" w:rsidRDefault="00A46E91" w:rsidP="00871C84">
            <w:pPr>
              <w:pStyle w:val="a8"/>
              <w:tabs>
                <w:tab w:val="left" w:pos="658"/>
              </w:tabs>
              <w:jc w:val="left"/>
              <w:rPr>
                <w:rFonts w:cs="David"/>
                <w:sz w:val="20"/>
                <w:szCs w:val="20"/>
                <w:rtl/>
              </w:rPr>
            </w:pPr>
            <w:r w:rsidRPr="006B4CF1">
              <w:rPr>
                <w:rFonts w:cs="David" w:hint="cs"/>
                <w:sz w:val="20"/>
                <w:szCs w:val="20"/>
                <w:rtl/>
              </w:rPr>
              <w:t>בזנ"ט כולל הצבה והתקנה ע"פ דרישת המזמין</w:t>
            </w:r>
          </w:p>
        </w:tc>
        <w:tc>
          <w:tcPr>
            <w:tcW w:w="1134" w:type="dxa"/>
          </w:tcPr>
          <w:p w14:paraId="31C498FA" w14:textId="77777777" w:rsidR="00904F62" w:rsidRPr="006B4CF1" w:rsidRDefault="00A46E91"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8FB" w14:textId="77777777" w:rsidR="00904F62" w:rsidRPr="006B4CF1" w:rsidRDefault="00FC5D73" w:rsidP="00871C84">
            <w:pPr>
              <w:pStyle w:val="a8"/>
              <w:tabs>
                <w:tab w:val="left" w:pos="658"/>
              </w:tabs>
              <w:rPr>
                <w:rFonts w:cs="David"/>
                <w:sz w:val="20"/>
                <w:szCs w:val="20"/>
                <w:rtl/>
              </w:rPr>
            </w:pPr>
            <w:r w:rsidRPr="006B4CF1">
              <w:rPr>
                <w:rFonts w:cs="David" w:hint="cs"/>
                <w:sz w:val="20"/>
                <w:szCs w:val="20"/>
                <w:rtl/>
              </w:rPr>
              <w:t>200</w:t>
            </w:r>
          </w:p>
        </w:tc>
        <w:tc>
          <w:tcPr>
            <w:tcW w:w="1559" w:type="dxa"/>
          </w:tcPr>
          <w:p w14:paraId="31C498FC" w14:textId="77777777" w:rsidR="00904F62" w:rsidRPr="006B4CF1" w:rsidRDefault="00904F62" w:rsidP="00871C84">
            <w:pPr>
              <w:pStyle w:val="a8"/>
              <w:tabs>
                <w:tab w:val="left" w:pos="658"/>
              </w:tabs>
              <w:rPr>
                <w:rFonts w:cs="David"/>
                <w:sz w:val="20"/>
                <w:szCs w:val="20"/>
                <w:rtl/>
              </w:rPr>
            </w:pPr>
          </w:p>
          <w:p w14:paraId="31C498FD" w14:textId="77777777" w:rsidR="00904F62" w:rsidRPr="006B4CF1" w:rsidRDefault="00904F62" w:rsidP="00871C84">
            <w:pPr>
              <w:pStyle w:val="a8"/>
              <w:tabs>
                <w:tab w:val="left" w:pos="658"/>
              </w:tabs>
              <w:rPr>
                <w:rFonts w:cs="David"/>
                <w:sz w:val="20"/>
                <w:szCs w:val="20"/>
                <w:rtl/>
              </w:rPr>
            </w:pPr>
          </w:p>
          <w:p w14:paraId="31C498FE" w14:textId="77777777" w:rsidR="00904F62" w:rsidRPr="006B4CF1" w:rsidRDefault="00904F62" w:rsidP="00871C84">
            <w:pPr>
              <w:pStyle w:val="a8"/>
              <w:tabs>
                <w:tab w:val="left" w:pos="658"/>
              </w:tabs>
              <w:rPr>
                <w:rFonts w:cs="David"/>
                <w:sz w:val="20"/>
                <w:szCs w:val="20"/>
                <w:rtl/>
              </w:rPr>
            </w:pPr>
          </w:p>
          <w:p w14:paraId="31C498FF"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900" w14:textId="77777777" w:rsidR="00904F62" w:rsidRPr="006B4CF1" w:rsidRDefault="00904F62" w:rsidP="00871C84">
            <w:pPr>
              <w:pStyle w:val="a8"/>
              <w:tabs>
                <w:tab w:val="left" w:pos="658"/>
              </w:tabs>
              <w:rPr>
                <w:rFonts w:cs="David"/>
                <w:sz w:val="20"/>
                <w:szCs w:val="20"/>
                <w:rtl/>
              </w:rPr>
            </w:pPr>
          </w:p>
          <w:p w14:paraId="31C49901" w14:textId="77777777" w:rsidR="00904F62" w:rsidRPr="006B4CF1" w:rsidRDefault="00904F62" w:rsidP="00871C84">
            <w:pPr>
              <w:pStyle w:val="a8"/>
              <w:tabs>
                <w:tab w:val="left" w:pos="658"/>
              </w:tabs>
              <w:rPr>
                <w:rFonts w:cs="David"/>
                <w:sz w:val="20"/>
                <w:szCs w:val="20"/>
                <w:rtl/>
              </w:rPr>
            </w:pPr>
          </w:p>
          <w:p w14:paraId="31C49902" w14:textId="77777777" w:rsidR="00904F62" w:rsidRPr="006B4CF1" w:rsidRDefault="00904F62" w:rsidP="00871C84">
            <w:pPr>
              <w:pStyle w:val="a8"/>
              <w:tabs>
                <w:tab w:val="left" w:pos="658"/>
              </w:tabs>
              <w:rPr>
                <w:rFonts w:cs="David"/>
                <w:sz w:val="20"/>
                <w:szCs w:val="20"/>
                <w:rtl/>
              </w:rPr>
            </w:pPr>
          </w:p>
          <w:p w14:paraId="31C49903"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904"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14:paraId="31C49905" w14:textId="77777777" w:rsidR="00904F62" w:rsidRPr="006C660D" w:rsidRDefault="00904F62" w:rsidP="00871C84">
            <w:pPr>
              <w:pStyle w:val="a8"/>
              <w:tabs>
                <w:tab w:val="left" w:pos="658"/>
              </w:tabs>
              <w:rPr>
                <w:rFonts w:cs="David"/>
                <w:sz w:val="20"/>
                <w:szCs w:val="20"/>
                <w:rtl/>
              </w:rPr>
            </w:pPr>
          </w:p>
        </w:tc>
      </w:tr>
      <w:tr w:rsidR="006C660D" w:rsidRPr="006C660D" w14:paraId="31C4991A" w14:textId="77777777" w:rsidTr="00871C84">
        <w:tc>
          <w:tcPr>
            <w:tcW w:w="567" w:type="dxa"/>
          </w:tcPr>
          <w:p w14:paraId="31C49907"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41</w:t>
            </w:r>
          </w:p>
        </w:tc>
        <w:tc>
          <w:tcPr>
            <w:tcW w:w="1560" w:type="dxa"/>
          </w:tcPr>
          <w:p w14:paraId="31C49908" w14:textId="77777777" w:rsidR="006B4CF1" w:rsidRDefault="006B4CF1" w:rsidP="00871C84">
            <w:pPr>
              <w:pStyle w:val="a8"/>
              <w:tabs>
                <w:tab w:val="left" w:pos="658"/>
              </w:tabs>
              <w:jc w:val="left"/>
              <w:rPr>
                <w:rFonts w:cs="David"/>
                <w:sz w:val="20"/>
                <w:szCs w:val="20"/>
                <w:rtl/>
              </w:rPr>
            </w:pPr>
          </w:p>
          <w:p w14:paraId="31C49909" w14:textId="77777777" w:rsidR="00904F62" w:rsidRPr="006B4CF1" w:rsidRDefault="00A46E91" w:rsidP="00871C84">
            <w:pPr>
              <w:pStyle w:val="a8"/>
              <w:tabs>
                <w:tab w:val="left" w:pos="658"/>
              </w:tabs>
              <w:jc w:val="left"/>
              <w:rPr>
                <w:rFonts w:cs="David"/>
                <w:sz w:val="20"/>
                <w:szCs w:val="20"/>
                <w:rtl/>
              </w:rPr>
            </w:pPr>
            <w:r w:rsidRPr="006B4CF1">
              <w:rPr>
                <w:rFonts w:cs="David" w:hint="cs"/>
                <w:sz w:val="20"/>
                <w:szCs w:val="20"/>
                <w:rtl/>
              </w:rPr>
              <w:t>מלגזה 4*4 כולל מפעיל, כולל הובלה והצבה בשטח</w:t>
            </w:r>
          </w:p>
        </w:tc>
        <w:tc>
          <w:tcPr>
            <w:tcW w:w="1134" w:type="dxa"/>
          </w:tcPr>
          <w:p w14:paraId="31C4990A" w14:textId="77777777" w:rsidR="00904F62" w:rsidRPr="006B4CF1" w:rsidRDefault="00A46E91" w:rsidP="00871C84">
            <w:pPr>
              <w:pStyle w:val="a8"/>
              <w:tabs>
                <w:tab w:val="left" w:pos="658"/>
              </w:tabs>
              <w:rPr>
                <w:rFonts w:cs="David"/>
                <w:sz w:val="20"/>
                <w:szCs w:val="20"/>
                <w:rtl/>
              </w:rPr>
            </w:pPr>
            <w:r w:rsidRPr="006B4CF1">
              <w:rPr>
                <w:rFonts w:cs="David" w:hint="cs"/>
                <w:sz w:val="20"/>
                <w:szCs w:val="20"/>
                <w:rtl/>
              </w:rPr>
              <w:t>שעות</w:t>
            </w:r>
          </w:p>
        </w:tc>
        <w:tc>
          <w:tcPr>
            <w:tcW w:w="992" w:type="dxa"/>
          </w:tcPr>
          <w:p w14:paraId="31C4990B" w14:textId="77777777" w:rsidR="00904F62" w:rsidRPr="006B4CF1" w:rsidRDefault="002F267B" w:rsidP="00871C84">
            <w:pPr>
              <w:pStyle w:val="a8"/>
              <w:tabs>
                <w:tab w:val="left" w:pos="658"/>
              </w:tabs>
              <w:rPr>
                <w:rFonts w:cs="David"/>
                <w:sz w:val="20"/>
                <w:szCs w:val="20"/>
                <w:rtl/>
              </w:rPr>
            </w:pPr>
            <w:r w:rsidRPr="006B4CF1">
              <w:rPr>
                <w:rFonts w:cs="David" w:hint="cs"/>
                <w:sz w:val="20"/>
                <w:szCs w:val="20"/>
                <w:rtl/>
              </w:rPr>
              <w:t>50</w:t>
            </w:r>
          </w:p>
        </w:tc>
        <w:tc>
          <w:tcPr>
            <w:tcW w:w="1559" w:type="dxa"/>
          </w:tcPr>
          <w:p w14:paraId="31C4990C" w14:textId="77777777" w:rsidR="00904F62" w:rsidRPr="006B4CF1" w:rsidRDefault="00904F62" w:rsidP="00871C84">
            <w:pPr>
              <w:pStyle w:val="a8"/>
              <w:tabs>
                <w:tab w:val="left" w:pos="658"/>
              </w:tabs>
              <w:rPr>
                <w:rFonts w:cs="David"/>
                <w:sz w:val="20"/>
                <w:szCs w:val="20"/>
                <w:rtl/>
              </w:rPr>
            </w:pPr>
          </w:p>
          <w:p w14:paraId="31C4990D" w14:textId="77777777" w:rsidR="00904F62" w:rsidRPr="006B4CF1" w:rsidRDefault="00904F62" w:rsidP="00871C84">
            <w:pPr>
              <w:pStyle w:val="a8"/>
              <w:tabs>
                <w:tab w:val="left" w:pos="658"/>
              </w:tabs>
              <w:rPr>
                <w:rFonts w:cs="David"/>
                <w:sz w:val="20"/>
                <w:szCs w:val="20"/>
                <w:rtl/>
              </w:rPr>
            </w:pPr>
          </w:p>
          <w:p w14:paraId="31C4990E" w14:textId="77777777" w:rsidR="00904F62" w:rsidRPr="006B4CF1" w:rsidRDefault="00904F62" w:rsidP="00871C84">
            <w:pPr>
              <w:pStyle w:val="a8"/>
              <w:tabs>
                <w:tab w:val="left" w:pos="658"/>
              </w:tabs>
              <w:rPr>
                <w:rFonts w:cs="David"/>
                <w:sz w:val="20"/>
                <w:szCs w:val="20"/>
                <w:rtl/>
              </w:rPr>
            </w:pPr>
          </w:p>
          <w:p w14:paraId="31C4990F"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910" w14:textId="77777777" w:rsidR="00904F62" w:rsidRPr="006B4CF1" w:rsidRDefault="00904F62" w:rsidP="00871C84">
            <w:pPr>
              <w:pStyle w:val="a8"/>
              <w:tabs>
                <w:tab w:val="left" w:pos="658"/>
              </w:tabs>
              <w:rPr>
                <w:rFonts w:cs="David"/>
                <w:sz w:val="20"/>
                <w:szCs w:val="20"/>
                <w:rtl/>
              </w:rPr>
            </w:pPr>
          </w:p>
          <w:p w14:paraId="31C49911" w14:textId="77777777" w:rsidR="00904F62" w:rsidRPr="006B4CF1" w:rsidRDefault="00904F62" w:rsidP="00871C84">
            <w:pPr>
              <w:pStyle w:val="a8"/>
              <w:tabs>
                <w:tab w:val="left" w:pos="658"/>
              </w:tabs>
              <w:rPr>
                <w:rFonts w:cs="David"/>
                <w:sz w:val="20"/>
                <w:szCs w:val="20"/>
                <w:rtl/>
              </w:rPr>
            </w:pPr>
          </w:p>
          <w:p w14:paraId="31C49912" w14:textId="77777777" w:rsidR="00904F62" w:rsidRPr="006B4CF1" w:rsidRDefault="00904F62" w:rsidP="00871C84">
            <w:pPr>
              <w:pStyle w:val="a8"/>
              <w:tabs>
                <w:tab w:val="left" w:pos="658"/>
              </w:tabs>
              <w:rPr>
                <w:rFonts w:cs="David"/>
                <w:sz w:val="20"/>
                <w:szCs w:val="20"/>
                <w:rtl/>
              </w:rPr>
            </w:pPr>
          </w:p>
          <w:p w14:paraId="31C49913"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914"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915"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916" w14:textId="77777777" w:rsidR="00234C09" w:rsidRPr="006C660D" w:rsidRDefault="00234C09" w:rsidP="00871C84">
            <w:pPr>
              <w:pStyle w:val="a8"/>
              <w:tabs>
                <w:tab w:val="left" w:pos="658"/>
              </w:tabs>
              <w:ind w:left="360"/>
              <w:rPr>
                <w:rFonts w:cs="David"/>
                <w:sz w:val="20"/>
                <w:szCs w:val="20"/>
              </w:rPr>
            </w:pPr>
          </w:p>
          <w:p w14:paraId="31C49917" w14:textId="77777777" w:rsidR="00904F62" w:rsidRPr="006C660D" w:rsidRDefault="00A46E91" w:rsidP="00871C84">
            <w:pPr>
              <w:pStyle w:val="a8"/>
              <w:numPr>
                <w:ilvl w:val="0"/>
                <w:numId w:val="22"/>
              </w:numPr>
              <w:tabs>
                <w:tab w:val="left" w:pos="658"/>
              </w:tabs>
              <w:rPr>
                <w:rFonts w:cs="David"/>
                <w:sz w:val="20"/>
                <w:szCs w:val="20"/>
              </w:rPr>
            </w:pPr>
            <w:r w:rsidRPr="006C660D">
              <w:rPr>
                <w:rFonts w:cs="David" w:hint="cs"/>
                <w:sz w:val="20"/>
                <w:szCs w:val="20"/>
                <w:rtl/>
              </w:rPr>
              <w:t xml:space="preserve">השימוש במלגזה הוא </w:t>
            </w:r>
            <w:r w:rsidRPr="006C660D">
              <w:rPr>
                <w:rFonts w:cs="David" w:hint="cs"/>
                <w:b/>
                <w:bCs/>
                <w:sz w:val="20"/>
                <w:szCs w:val="20"/>
                <w:u w:val="single"/>
                <w:rtl/>
              </w:rPr>
              <w:t>לשימוש המזמין ולא לצורך עבודות הספק</w:t>
            </w:r>
            <w:r w:rsidRPr="006C660D">
              <w:rPr>
                <w:rFonts w:cs="David" w:hint="cs"/>
                <w:sz w:val="20"/>
                <w:szCs w:val="20"/>
                <w:rtl/>
              </w:rPr>
              <w:t>.</w:t>
            </w:r>
          </w:p>
          <w:p w14:paraId="31C49918" w14:textId="77777777" w:rsidR="00A46E91" w:rsidRPr="006C660D" w:rsidRDefault="00A46E91" w:rsidP="00871C84">
            <w:pPr>
              <w:pStyle w:val="a8"/>
              <w:numPr>
                <w:ilvl w:val="0"/>
                <w:numId w:val="22"/>
              </w:numPr>
              <w:tabs>
                <w:tab w:val="left" w:pos="658"/>
              </w:tabs>
              <w:rPr>
                <w:rFonts w:cs="David"/>
                <w:sz w:val="20"/>
                <w:szCs w:val="20"/>
              </w:rPr>
            </w:pPr>
            <w:r w:rsidRPr="006C660D">
              <w:rPr>
                <w:rFonts w:cs="David" w:hint="cs"/>
                <w:sz w:val="20"/>
                <w:szCs w:val="20"/>
                <w:rtl/>
              </w:rPr>
              <w:t>נדרשים כל האישורים ע"פ חוק.</w:t>
            </w:r>
          </w:p>
          <w:p w14:paraId="31C49919" w14:textId="77777777" w:rsidR="002F267B" w:rsidRPr="006C660D" w:rsidRDefault="002F267B" w:rsidP="00871C84">
            <w:pPr>
              <w:pStyle w:val="a8"/>
              <w:numPr>
                <w:ilvl w:val="0"/>
                <w:numId w:val="22"/>
              </w:numPr>
              <w:tabs>
                <w:tab w:val="left" w:pos="658"/>
              </w:tabs>
              <w:rPr>
                <w:rFonts w:cs="David"/>
                <w:sz w:val="20"/>
                <w:szCs w:val="20"/>
                <w:rtl/>
              </w:rPr>
            </w:pPr>
            <w:r w:rsidRPr="006C660D">
              <w:rPr>
                <w:rFonts w:cs="David" w:hint="cs"/>
                <w:sz w:val="20"/>
                <w:szCs w:val="20"/>
                <w:rtl/>
              </w:rPr>
              <w:t xml:space="preserve">מינימום לתשלום 5 שעות. </w:t>
            </w:r>
          </w:p>
        </w:tc>
      </w:tr>
      <w:tr w:rsidR="006C660D" w:rsidRPr="006C660D" w14:paraId="31C4992D" w14:textId="77777777" w:rsidTr="00871C84">
        <w:tc>
          <w:tcPr>
            <w:tcW w:w="567" w:type="dxa"/>
          </w:tcPr>
          <w:p w14:paraId="31C4991B"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42</w:t>
            </w:r>
          </w:p>
        </w:tc>
        <w:tc>
          <w:tcPr>
            <w:tcW w:w="1560" w:type="dxa"/>
          </w:tcPr>
          <w:p w14:paraId="31C4991C" w14:textId="77777777" w:rsidR="006B4CF1" w:rsidRDefault="006B4CF1" w:rsidP="00871C84">
            <w:pPr>
              <w:pStyle w:val="a8"/>
              <w:tabs>
                <w:tab w:val="left" w:pos="658"/>
              </w:tabs>
              <w:jc w:val="left"/>
              <w:rPr>
                <w:rFonts w:cs="David"/>
                <w:sz w:val="20"/>
                <w:szCs w:val="20"/>
                <w:rtl/>
              </w:rPr>
            </w:pPr>
          </w:p>
          <w:p w14:paraId="31C4991D" w14:textId="77777777" w:rsidR="00904F62" w:rsidRDefault="00A46E91" w:rsidP="00871C84">
            <w:pPr>
              <w:pStyle w:val="a8"/>
              <w:tabs>
                <w:tab w:val="left" w:pos="658"/>
              </w:tabs>
              <w:jc w:val="left"/>
              <w:rPr>
                <w:rFonts w:cs="David"/>
                <w:sz w:val="20"/>
                <w:szCs w:val="20"/>
                <w:rtl/>
              </w:rPr>
            </w:pPr>
            <w:proofErr w:type="spellStart"/>
            <w:r w:rsidRPr="006B4CF1">
              <w:rPr>
                <w:rFonts w:cs="David" w:hint="cs"/>
                <w:sz w:val="20"/>
                <w:szCs w:val="20"/>
                <w:rtl/>
              </w:rPr>
              <w:t>בטונדה</w:t>
            </w:r>
            <w:proofErr w:type="spellEnd"/>
            <w:r w:rsidRPr="006B4CF1">
              <w:rPr>
                <w:rFonts w:cs="David" w:hint="cs"/>
                <w:sz w:val="20"/>
                <w:szCs w:val="20"/>
                <w:rtl/>
              </w:rPr>
              <w:t xml:space="preserve"> ניו ג'רזי מבטון מזויין ברוחב 2.65 ס"מ גובה 70 ס"מ במשקל של לפחות 1.7 טון כולל הובלה והצבה בשטח ע"פ דרישת המזמין</w:t>
            </w:r>
          </w:p>
          <w:p w14:paraId="31C4991E" w14:textId="77777777" w:rsidR="006B4CF1" w:rsidRDefault="006B4CF1" w:rsidP="00871C84">
            <w:pPr>
              <w:pStyle w:val="a8"/>
              <w:tabs>
                <w:tab w:val="left" w:pos="658"/>
              </w:tabs>
              <w:jc w:val="left"/>
              <w:rPr>
                <w:rFonts w:cs="David"/>
                <w:sz w:val="20"/>
                <w:szCs w:val="20"/>
                <w:rtl/>
              </w:rPr>
            </w:pPr>
          </w:p>
          <w:p w14:paraId="31C4991F" w14:textId="77777777" w:rsidR="006B4CF1" w:rsidRDefault="006B4CF1" w:rsidP="00871C84">
            <w:pPr>
              <w:pStyle w:val="a8"/>
              <w:tabs>
                <w:tab w:val="left" w:pos="658"/>
              </w:tabs>
              <w:jc w:val="left"/>
              <w:rPr>
                <w:rFonts w:cs="David"/>
                <w:sz w:val="20"/>
                <w:szCs w:val="20"/>
                <w:rtl/>
              </w:rPr>
            </w:pPr>
          </w:p>
          <w:p w14:paraId="31C49920" w14:textId="77777777" w:rsidR="006B4CF1" w:rsidRPr="006B4CF1" w:rsidRDefault="006B4CF1" w:rsidP="00871C84">
            <w:pPr>
              <w:pStyle w:val="a8"/>
              <w:tabs>
                <w:tab w:val="left" w:pos="658"/>
              </w:tabs>
              <w:jc w:val="left"/>
              <w:rPr>
                <w:rFonts w:cs="David"/>
                <w:sz w:val="20"/>
                <w:szCs w:val="20"/>
                <w:rtl/>
              </w:rPr>
            </w:pPr>
          </w:p>
        </w:tc>
        <w:tc>
          <w:tcPr>
            <w:tcW w:w="1134" w:type="dxa"/>
          </w:tcPr>
          <w:p w14:paraId="31C49921" w14:textId="77777777" w:rsidR="00904F62" w:rsidRPr="006B4CF1" w:rsidRDefault="00A46E91"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922" w14:textId="77777777" w:rsidR="00904F62" w:rsidRPr="006B4CF1" w:rsidRDefault="00A46E91" w:rsidP="00871C84">
            <w:pPr>
              <w:pStyle w:val="a8"/>
              <w:tabs>
                <w:tab w:val="left" w:pos="658"/>
              </w:tabs>
              <w:rPr>
                <w:rFonts w:cs="David"/>
                <w:sz w:val="20"/>
                <w:szCs w:val="20"/>
                <w:rtl/>
              </w:rPr>
            </w:pPr>
            <w:r w:rsidRPr="006B4CF1">
              <w:rPr>
                <w:rFonts w:cs="David" w:hint="cs"/>
                <w:sz w:val="20"/>
                <w:szCs w:val="20"/>
                <w:rtl/>
              </w:rPr>
              <w:t>200</w:t>
            </w:r>
          </w:p>
        </w:tc>
        <w:tc>
          <w:tcPr>
            <w:tcW w:w="1559" w:type="dxa"/>
          </w:tcPr>
          <w:p w14:paraId="31C49923" w14:textId="77777777" w:rsidR="00904F62" w:rsidRPr="006B4CF1" w:rsidRDefault="00904F62" w:rsidP="00871C84">
            <w:pPr>
              <w:pStyle w:val="a8"/>
              <w:tabs>
                <w:tab w:val="left" w:pos="658"/>
              </w:tabs>
              <w:rPr>
                <w:rFonts w:cs="David"/>
                <w:sz w:val="20"/>
                <w:szCs w:val="20"/>
                <w:rtl/>
              </w:rPr>
            </w:pPr>
          </w:p>
          <w:p w14:paraId="31C49924" w14:textId="77777777" w:rsidR="00904F62" w:rsidRPr="006B4CF1" w:rsidRDefault="00904F62" w:rsidP="00871C84">
            <w:pPr>
              <w:pStyle w:val="a8"/>
              <w:tabs>
                <w:tab w:val="left" w:pos="658"/>
              </w:tabs>
              <w:rPr>
                <w:rFonts w:cs="David"/>
                <w:sz w:val="20"/>
                <w:szCs w:val="20"/>
                <w:rtl/>
              </w:rPr>
            </w:pPr>
          </w:p>
          <w:p w14:paraId="31C49925" w14:textId="77777777" w:rsidR="00904F62" w:rsidRPr="006B4CF1" w:rsidRDefault="00904F62" w:rsidP="00871C84">
            <w:pPr>
              <w:pStyle w:val="a8"/>
              <w:tabs>
                <w:tab w:val="left" w:pos="658"/>
              </w:tabs>
              <w:rPr>
                <w:rFonts w:cs="David"/>
                <w:sz w:val="20"/>
                <w:szCs w:val="20"/>
                <w:rtl/>
              </w:rPr>
            </w:pPr>
          </w:p>
          <w:p w14:paraId="31C49926"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927" w14:textId="77777777" w:rsidR="00904F62" w:rsidRPr="006B4CF1" w:rsidRDefault="00904F62" w:rsidP="00871C84">
            <w:pPr>
              <w:pStyle w:val="a8"/>
              <w:tabs>
                <w:tab w:val="left" w:pos="658"/>
              </w:tabs>
              <w:rPr>
                <w:rFonts w:cs="David"/>
                <w:sz w:val="20"/>
                <w:szCs w:val="20"/>
                <w:rtl/>
              </w:rPr>
            </w:pPr>
          </w:p>
          <w:p w14:paraId="31C49928" w14:textId="77777777" w:rsidR="00904F62" w:rsidRPr="006B4CF1" w:rsidRDefault="00904F62" w:rsidP="00871C84">
            <w:pPr>
              <w:pStyle w:val="a8"/>
              <w:tabs>
                <w:tab w:val="left" w:pos="658"/>
              </w:tabs>
              <w:rPr>
                <w:rFonts w:cs="David"/>
                <w:sz w:val="20"/>
                <w:szCs w:val="20"/>
                <w:rtl/>
              </w:rPr>
            </w:pPr>
          </w:p>
          <w:p w14:paraId="31C49929" w14:textId="77777777" w:rsidR="00904F62" w:rsidRPr="006B4CF1" w:rsidRDefault="00904F62" w:rsidP="00871C84">
            <w:pPr>
              <w:pStyle w:val="a8"/>
              <w:tabs>
                <w:tab w:val="left" w:pos="658"/>
              </w:tabs>
              <w:rPr>
                <w:rFonts w:cs="David"/>
                <w:sz w:val="20"/>
                <w:szCs w:val="20"/>
                <w:rtl/>
              </w:rPr>
            </w:pPr>
          </w:p>
          <w:p w14:paraId="31C4992A"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92B"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92C" w14:textId="77777777" w:rsidR="00904F62" w:rsidRPr="006C660D" w:rsidRDefault="00A46E91" w:rsidP="00871C84">
            <w:pPr>
              <w:pStyle w:val="a8"/>
              <w:tabs>
                <w:tab w:val="left" w:pos="658"/>
              </w:tabs>
              <w:rPr>
                <w:rFonts w:cs="David"/>
                <w:sz w:val="20"/>
                <w:szCs w:val="20"/>
                <w:rtl/>
              </w:rPr>
            </w:pPr>
            <w:r w:rsidRPr="006C660D">
              <w:rPr>
                <w:rFonts w:cs="David" w:hint="cs"/>
                <w:sz w:val="20"/>
                <w:szCs w:val="20"/>
                <w:rtl/>
              </w:rPr>
              <w:t>על המוצר לעמוד בתקני הבטיחות לרבות סימון זוהר להצבה בלילה</w:t>
            </w:r>
          </w:p>
        </w:tc>
      </w:tr>
      <w:tr w:rsidR="006C660D" w:rsidRPr="006C660D" w14:paraId="31C49941" w14:textId="77777777" w:rsidTr="00871C84">
        <w:tc>
          <w:tcPr>
            <w:tcW w:w="567" w:type="dxa"/>
          </w:tcPr>
          <w:p w14:paraId="31C4992E"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43</w:t>
            </w:r>
          </w:p>
        </w:tc>
        <w:tc>
          <w:tcPr>
            <w:tcW w:w="1560" w:type="dxa"/>
          </w:tcPr>
          <w:p w14:paraId="31C4992F" w14:textId="77777777" w:rsidR="006B4CF1" w:rsidRDefault="006B4CF1" w:rsidP="00871C84">
            <w:pPr>
              <w:pStyle w:val="a8"/>
              <w:tabs>
                <w:tab w:val="left" w:pos="658"/>
              </w:tabs>
              <w:jc w:val="left"/>
              <w:rPr>
                <w:rFonts w:cs="David"/>
                <w:sz w:val="20"/>
                <w:szCs w:val="20"/>
                <w:rtl/>
              </w:rPr>
            </w:pPr>
          </w:p>
          <w:p w14:paraId="31C49930" w14:textId="77777777" w:rsidR="00904F62" w:rsidRPr="006B4CF1" w:rsidRDefault="00A46E91" w:rsidP="00871C84">
            <w:pPr>
              <w:pStyle w:val="a8"/>
              <w:tabs>
                <w:tab w:val="left" w:pos="658"/>
              </w:tabs>
              <w:jc w:val="left"/>
              <w:rPr>
                <w:rFonts w:cs="David"/>
                <w:sz w:val="20"/>
                <w:szCs w:val="20"/>
                <w:rtl/>
              </w:rPr>
            </w:pPr>
            <w:r w:rsidRPr="006B4CF1">
              <w:rPr>
                <w:rFonts w:cs="David" w:hint="cs"/>
                <w:sz w:val="20"/>
                <w:szCs w:val="20"/>
                <w:rtl/>
              </w:rPr>
              <w:t xml:space="preserve">מכולה 40 פיט סגורה </w:t>
            </w:r>
            <w:r w:rsidR="00DD2FF2" w:rsidRPr="006B4CF1">
              <w:rPr>
                <w:rFonts w:cs="David" w:hint="cs"/>
                <w:sz w:val="20"/>
                <w:szCs w:val="20"/>
                <w:rtl/>
              </w:rPr>
              <w:t>ו</w:t>
            </w:r>
            <w:r w:rsidRPr="006B4CF1">
              <w:rPr>
                <w:rFonts w:cs="David" w:hint="cs"/>
                <w:sz w:val="20"/>
                <w:szCs w:val="20"/>
                <w:rtl/>
              </w:rPr>
              <w:t>ריקה כולל שינוע והצבה בשטח על משאית מתאימה, בכל הארץ (עד 12 שעות).</w:t>
            </w:r>
          </w:p>
        </w:tc>
        <w:tc>
          <w:tcPr>
            <w:tcW w:w="1134" w:type="dxa"/>
          </w:tcPr>
          <w:p w14:paraId="31C49931" w14:textId="77777777" w:rsidR="00904F62" w:rsidRPr="006B4CF1" w:rsidRDefault="00A46E91"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932" w14:textId="77777777" w:rsidR="00904F62" w:rsidRPr="006B4CF1" w:rsidRDefault="00A46E91" w:rsidP="00871C84">
            <w:pPr>
              <w:pStyle w:val="a8"/>
              <w:tabs>
                <w:tab w:val="left" w:pos="658"/>
              </w:tabs>
              <w:rPr>
                <w:rFonts w:cs="David"/>
                <w:sz w:val="20"/>
                <w:szCs w:val="20"/>
                <w:rtl/>
              </w:rPr>
            </w:pPr>
            <w:r w:rsidRPr="006B4CF1">
              <w:rPr>
                <w:rFonts w:cs="David" w:hint="cs"/>
                <w:sz w:val="20"/>
                <w:szCs w:val="20"/>
                <w:rtl/>
              </w:rPr>
              <w:t>10</w:t>
            </w:r>
          </w:p>
        </w:tc>
        <w:tc>
          <w:tcPr>
            <w:tcW w:w="1559" w:type="dxa"/>
          </w:tcPr>
          <w:p w14:paraId="31C49933" w14:textId="77777777" w:rsidR="00904F62" w:rsidRPr="006B4CF1" w:rsidRDefault="00904F62" w:rsidP="00871C84">
            <w:pPr>
              <w:pStyle w:val="a8"/>
              <w:tabs>
                <w:tab w:val="left" w:pos="658"/>
              </w:tabs>
              <w:rPr>
                <w:rFonts w:cs="David"/>
                <w:sz w:val="20"/>
                <w:szCs w:val="20"/>
                <w:rtl/>
              </w:rPr>
            </w:pPr>
          </w:p>
          <w:p w14:paraId="31C49934" w14:textId="77777777" w:rsidR="00904F62" w:rsidRPr="006B4CF1" w:rsidRDefault="00904F62" w:rsidP="00871C84">
            <w:pPr>
              <w:pStyle w:val="a8"/>
              <w:tabs>
                <w:tab w:val="left" w:pos="658"/>
              </w:tabs>
              <w:rPr>
                <w:rFonts w:cs="David"/>
                <w:sz w:val="20"/>
                <w:szCs w:val="20"/>
                <w:rtl/>
              </w:rPr>
            </w:pPr>
          </w:p>
          <w:p w14:paraId="31C49935" w14:textId="77777777" w:rsidR="00904F62" w:rsidRPr="006B4CF1" w:rsidRDefault="00904F62" w:rsidP="00871C84">
            <w:pPr>
              <w:pStyle w:val="a8"/>
              <w:tabs>
                <w:tab w:val="left" w:pos="658"/>
              </w:tabs>
              <w:rPr>
                <w:rFonts w:cs="David"/>
                <w:sz w:val="20"/>
                <w:szCs w:val="20"/>
                <w:rtl/>
              </w:rPr>
            </w:pPr>
          </w:p>
          <w:p w14:paraId="31C49936"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937" w14:textId="77777777" w:rsidR="00904F62" w:rsidRPr="006B4CF1" w:rsidRDefault="00904F62" w:rsidP="00871C84">
            <w:pPr>
              <w:pStyle w:val="a8"/>
              <w:tabs>
                <w:tab w:val="left" w:pos="658"/>
              </w:tabs>
              <w:rPr>
                <w:rFonts w:cs="David"/>
                <w:sz w:val="20"/>
                <w:szCs w:val="20"/>
                <w:rtl/>
              </w:rPr>
            </w:pPr>
          </w:p>
          <w:p w14:paraId="31C49938" w14:textId="77777777" w:rsidR="00904F62" w:rsidRPr="006B4CF1" w:rsidRDefault="00904F62" w:rsidP="00871C84">
            <w:pPr>
              <w:pStyle w:val="a8"/>
              <w:tabs>
                <w:tab w:val="left" w:pos="658"/>
              </w:tabs>
              <w:rPr>
                <w:rFonts w:cs="David"/>
                <w:sz w:val="20"/>
                <w:szCs w:val="20"/>
                <w:rtl/>
              </w:rPr>
            </w:pPr>
          </w:p>
          <w:p w14:paraId="31C49939" w14:textId="77777777" w:rsidR="00904F62" w:rsidRPr="006B4CF1" w:rsidRDefault="00904F62" w:rsidP="00871C84">
            <w:pPr>
              <w:pStyle w:val="a8"/>
              <w:tabs>
                <w:tab w:val="left" w:pos="658"/>
              </w:tabs>
              <w:rPr>
                <w:rFonts w:cs="David"/>
                <w:sz w:val="20"/>
                <w:szCs w:val="20"/>
                <w:rtl/>
              </w:rPr>
            </w:pPr>
          </w:p>
          <w:p w14:paraId="31C4993A"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93B"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93C"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93D" w14:textId="77777777" w:rsidR="00234C09" w:rsidRPr="006C660D" w:rsidRDefault="00234C09" w:rsidP="00871C84">
            <w:pPr>
              <w:pStyle w:val="a8"/>
              <w:tabs>
                <w:tab w:val="left" w:pos="658"/>
              </w:tabs>
              <w:ind w:left="360"/>
              <w:jc w:val="left"/>
              <w:rPr>
                <w:rFonts w:cs="David"/>
                <w:sz w:val="20"/>
                <w:szCs w:val="20"/>
              </w:rPr>
            </w:pPr>
          </w:p>
          <w:p w14:paraId="31C4993E" w14:textId="77777777" w:rsidR="00904F62" w:rsidRPr="006C660D" w:rsidRDefault="00DD2FF2" w:rsidP="00871C84">
            <w:pPr>
              <w:pStyle w:val="a8"/>
              <w:numPr>
                <w:ilvl w:val="0"/>
                <w:numId w:val="23"/>
              </w:numPr>
              <w:tabs>
                <w:tab w:val="left" w:pos="658"/>
              </w:tabs>
              <w:jc w:val="left"/>
              <w:rPr>
                <w:rFonts w:cs="David"/>
                <w:sz w:val="20"/>
                <w:szCs w:val="20"/>
              </w:rPr>
            </w:pPr>
            <w:r w:rsidRPr="006C660D">
              <w:rPr>
                <w:rFonts w:cs="David" w:hint="cs"/>
                <w:sz w:val="20"/>
                <w:szCs w:val="20"/>
                <w:rtl/>
              </w:rPr>
              <w:t>המחיר המוצע מתייחס</w:t>
            </w:r>
            <w:r w:rsidR="00A46E91" w:rsidRPr="006C660D">
              <w:rPr>
                <w:rFonts w:cs="David" w:hint="cs"/>
                <w:sz w:val="20"/>
                <w:szCs w:val="20"/>
                <w:rtl/>
              </w:rPr>
              <w:t xml:space="preserve"> </w:t>
            </w:r>
            <w:r w:rsidRPr="006C660D">
              <w:rPr>
                <w:rFonts w:cs="David" w:hint="cs"/>
                <w:sz w:val="20"/>
                <w:szCs w:val="20"/>
                <w:rtl/>
              </w:rPr>
              <w:t>ל</w:t>
            </w:r>
            <w:r w:rsidR="00A46E91" w:rsidRPr="006C660D">
              <w:rPr>
                <w:rFonts w:cs="David" w:hint="cs"/>
                <w:sz w:val="20"/>
                <w:szCs w:val="20"/>
                <w:rtl/>
              </w:rPr>
              <w:t>יום עבודה</w:t>
            </w:r>
            <w:r w:rsidRPr="006C660D">
              <w:rPr>
                <w:rFonts w:cs="David" w:hint="cs"/>
                <w:sz w:val="20"/>
                <w:szCs w:val="20"/>
                <w:rtl/>
              </w:rPr>
              <w:t xml:space="preserve"> של</w:t>
            </w:r>
            <w:r w:rsidR="00A46E91" w:rsidRPr="006C660D">
              <w:rPr>
                <w:rFonts w:cs="David" w:hint="cs"/>
                <w:sz w:val="20"/>
                <w:szCs w:val="20"/>
                <w:rtl/>
              </w:rPr>
              <w:t xml:space="preserve"> 12 שעות.</w:t>
            </w:r>
          </w:p>
          <w:p w14:paraId="31C4993F" w14:textId="77777777" w:rsidR="00A46E91" w:rsidRPr="006C660D" w:rsidRDefault="00A46E91" w:rsidP="00871C84">
            <w:pPr>
              <w:pStyle w:val="a8"/>
              <w:numPr>
                <w:ilvl w:val="0"/>
                <w:numId w:val="23"/>
              </w:numPr>
              <w:tabs>
                <w:tab w:val="left" w:pos="658"/>
              </w:tabs>
              <w:jc w:val="left"/>
              <w:rPr>
                <w:rFonts w:cs="David"/>
                <w:sz w:val="20"/>
                <w:szCs w:val="20"/>
              </w:rPr>
            </w:pPr>
            <w:r w:rsidRPr="006C660D">
              <w:rPr>
                <w:rFonts w:cs="David" w:hint="cs"/>
                <w:sz w:val="20"/>
                <w:szCs w:val="20"/>
                <w:rtl/>
              </w:rPr>
              <w:t>התשלום כולל מכולה מוצבת על משאית מתאימה לאורך כל שעות ההפעלה.</w:t>
            </w:r>
          </w:p>
          <w:p w14:paraId="31C49940" w14:textId="77777777" w:rsidR="00A46E91" w:rsidRPr="006C660D" w:rsidRDefault="00A46E91" w:rsidP="00871C84">
            <w:pPr>
              <w:pStyle w:val="a8"/>
              <w:numPr>
                <w:ilvl w:val="0"/>
                <w:numId w:val="23"/>
              </w:numPr>
              <w:tabs>
                <w:tab w:val="left" w:pos="658"/>
              </w:tabs>
              <w:jc w:val="left"/>
              <w:rPr>
                <w:rFonts w:cs="David"/>
                <w:sz w:val="20"/>
                <w:szCs w:val="20"/>
                <w:rtl/>
              </w:rPr>
            </w:pPr>
            <w:r w:rsidRPr="006C660D">
              <w:rPr>
                <w:rFonts w:cs="David" w:hint="cs"/>
                <w:sz w:val="20"/>
                <w:szCs w:val="20"/>
                <w:rtl/>
              </w:rPr>
              <w:t>אין צורך בנהג לאחר הצבת המשאית באתר המזמין.</w:t>
            </w:r>
          </w:p>
        </w:tc>
      </w:tr>
      <w:tr w:rsidR="006C660D" w:rsidRPr="006C660D" w14:paraId="31C49952" w14:textId="77777777" w:rsidTr="00871C84">
        <w:tc>
          <w:tcPr>
            <w:tcW w:w="567" w:type="dxa"/>
          </w:tcPr>
          <w:p w14:paraId="31C49942"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44</w:t>
            </w:r>
          </w:p>
        </w:tc>
        <w:tc>
          <w:tcPr>
            <w:tcW w:w="1560" w:type="dxa"/>
          </w:tcPr>
          <w:p w14:paraId="31C49943" w14:textId="77777777" w:rsidR="006B4CF1" w:rsidRDefault="006B4CF1" w:rsidP="00871C84">
            <w:pPr>
              <w:pStyle w:val="a8"/>
              <w:tabs>
                <w:tab w:val="left" w:pos="658"/>
              </w:tabs>
              <w:jc w:val="left"/>
              <w:rPr>
                <w:rFonts w:cs="David"/>
                <w:sz w:val="20"/>
                <w:szCs w:val="20"/>
                <w:rtl/>
              </w:rPr>
            </w:pPr>
          </w:p>
          <w:p w14:paraId="31C49944" w14:textId="77777777" w:rsidR="00904F62" w:rsidRPr="006B4CF1" w:rsidRDefault="00A46E91" w:rsidP="00871C84">
            <w:pPr>
              <w:pStyle w:val="a8"/>
              <w:tabs>
                <w:tab w:val="left" w:pos="658"/>
              </w:tabs>
              <w:jc w:val="left"/>
              <w:rPr>
                <w:rFonts w:cs="David"/>
                <w:sz w:val="20"/>
                <w:szCs w:val="20"/>
                <w:rtl/>
              </w:rPr>
            </w:pPr>
            <w:r w:rsidRPr="006B4CF1">
              <w:rPr>
                <w:rFonts w:cs="David"/>
                <w:sz w:val="20"/>
                <w:szCs w:val="20"/>
                <w:rtl/>
              </w:rPr>
              <w:t xml:space="preserve">מכולה 40 פיט סגורה </w:t>
            </w:r>
            <w:r w:rsidR="00DD2FF2" w:rsidRPr="006B4CF1">
              <w:rPr>
                <w:rFonts w:cs="David" w:hint="cs"/>
                <w:sz w:val="20"/>
                <w:szCs w:val="20"/>
                <w:rtl/>
              </w:rPr>
              <w:t>ו</w:t>
            </w:r>
            <w:r w:rsidRPr="006B4CF1">
              <w:rPr>
                <w:rFonts w:cs="David"/>
                <w:sz w:val="20"/>
                <w:szCs w:val="20"/>
                <w:rtl/>
              </w:rPr>
              <w:t>ריקה כולל שינוע והצבה בשטח על משאית מתאימה, בכל הארץ (</w:t>
            </w:r>
            <w:r w:rsidRPr="006B4CF1">
              <w:rPr>
                <w:rFonts w:cs="David" w:hint="cs"/>
                <w:sz w:val="20"/>
                <w:szCs w:val="20"/>
                <w:rtl/>
              </w:rPr>
              <w:t>מעבר ל-</w:t>
            </w:r>
            <w:r w:rsidRPr="006B4CF1">
              <w:rPr>
                <w:rFonts w:cs="David"/>
                <w:sz w:val="20"/>
                <w:szCs w:val="20"/>
                <w:rtl/>
              </w:rPr>
              <w:t xml:space="preserve"> 12 שעות).</w:t>
            </w:r>
          </w:p>
        </w:tc>
        <w:tc>
          <w:tcPr>
            <w:tcW w:w="1134" w:type="dxa"/>
          </w:tcPr>
          <w:p w14:paraId="31C49945" w14:textId="77777777" w:rsidR="00904F62" w:rsidRPr="006B4CF1" w:rsidRDefault="00A46E91" w:rsidP="00871C84">
            <w:pPr>
              <w:pStyle w:val="a8"/>
              <w:tabs>
                <w:tab w:val="left" w:pos="658"/>
              </w:tabs>
              <w:rPr>
                <w:rFonts w:cs="David"/>
                <w:sz w:val="20"/>
                <w:szCs w:val="20"/>
                <w:rtl/>
              </w:rPr>
            </w:pPr>
            <w:r w:rsidRPr="006B4CF1">
              <w:rPr>
                <w:rFonts w:cs="David" w:hint="cs"/>
                <w:sz w:val="20"/>
                <w:szCs w:val="20"/>
                <w:rtl/>
              </w:rPr>
              <w:t>שעות</w:t>
            </w:r>
          </w:p>
        </w:tc>
        <w:tc>
          <w:tcPr>
            <w:tcW w:w="992" w:type="dxa"/>
          </w:tcPr>
          <w:p w14:paraId="31C49946" w14:textId="77777777" w:rsidR="00904F62" w:rsidRPr="006B4CF1" w:rsidRDefault="00A46E91" w:rsidP="00871C84">
            <w:pPr>
              <w:pStyle w:val="a8"/>
              <w:tabs>
                <w:tab w:val="left" w:pos="658"/>
              </w:tabs>
              <w:rPr>
                <w:rFonts w:cs="David"/>
                <w:sz w:val="20"/>
                <w:szCs w:val="20"/>
                <w:rtl/>
              </w:rPr>
            </w:pPr>
            <w:r w:rsidRPr="006B4CF1">
              <w:rPr>
                <w:rFonts w:cs="David" w:hint="cs"/>
                <w:sz w:val="20"/>
                <w:szCs w:val="20"/>
                <w:rtl/>
              </w:rPr>
              <w:t>40</w:t>
            </w:r>
          </w:p>
        </w:tc>
        <w:tc>
          <w:tcPr>
            <w:tcW w:w="1559" w:type="dxa"/>
          </w:tcPr>
          <w:p w14:paraId="31C49947" w14:textId="77777777" w:rsidR="00904F62" w:rsidRPr="006B4CF1" w:rsidRDefault="00904F62" w:rsidP="00871C84">
            <w:pPr>
              <w:pStyle w:val="a8"/>
              <w:tabs>
                <w:tab w:val="left" w:pos="658"/>
              </w:tabs>
              <w:rPr>
                <w:rFonts w:cs="David"/>
                <w:sz w:val="20"/>
                <w:szCs w:val="20"/>
                <w:rtl/>
              </w:rPr>
            </w:pPr>
          </w:p>
          <w:p w14:paraId="31C49948" w14:textId="77777777" w:rsidR="00904F62" w:rsidRPr="006B4CF1" w:rsidRDefault="00904F62" w:rsidP="00871C84">
            <w:pPr>
              <w:pStyle w:val="a8"/>
              <w:tabs>
                <w:tab w:val="left" w:pos="658"/>
              </w:tabs>
              <w:rPr>
                <w:rFonts w:cs="David"/>
                <w:sz w:val="20"/>
                <w:szCs w:val="20"/>
                <w:rtl/>
              </w:rPr>
            </w:pPr>
          </w:p>
          <w:p w14:paraId="31C49949" w14:textId="77777777" w:rsidR="00904F62" w:rsidRPr="006B4CF1" w:rsidRDefault="00904F62" w:rsidP="00871C84">
            <w:pPr>
              <w:pStyle w:val="a8"/>
              <w:tabs>
                <w:tab w:val="left" w:pos="658"/>
              </w:tabs>
              <w:rPr>
                <w:rFonts w:cs="David"/>
                <w:sz w:val="20"/>
                <w:szCs w:val="20"/>
                <w:rtl/>
              </w:rPr>
            </w:pPr>
          </w:p>
          <w:p w14:paraId="31C4994A"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94B" w14:textId="77777777" w:rsidR="00904F62" w:rsidRPr="006B4CF1" w:rsidRDefault="00904F62" w:rsidP="00871C84">
            <w:pPr>
              <w:pStyle w:val="a8"/>
              <w:tabs>
                <w:tab w:val="left" w:pos="658"/>
              </w:tabs>
              <w:rPr>
                <w:rFonts w:cs="David"/>
                <w:sz w:val="20"/>
                <w:szCs w:val="20"/>
                <w:rtl/>
              </w:rPr>
            </w:pPr>
          </w:p>
          <w:p w14:paraId="31C4994C" w14:textId="77777777" w:rsidR="00904F62" w:rsidRPr="006B4CF1" w:rsidRDefault="00904F62" w:rsidP="00871C84">
            <w:pPr>
              <w:pStyle w:val="a8"/>
              <w:tabs>
                <w:tab w:val="left" w:pos="658"/>
              </w:tabs>
              <w:rPr>
                <w:rFonts w:cs="David"/>
                <w:sz w:val="20"/>
                <w:szCs w:val="20"/>
                <w:rtl/>
              </w:rPr>
            </w:pPr>
          </w:p>
          <w:p w14:paraId="31C4994D" w14:textId="77777777" w:rsidR="00904F62" w:rsidRPr="006B4CF1" w:rsidRDefault="00904F62" w:rsidP="00871C84">
            <w:pPr>
              <w:pStyle w:val="a8"/>
              <w:tabs>
                <w:tab w:val="left" w:pos="658"/>
              </w:tabs>
              <w:rPr>
                <w:rFonts w:cs="David"/>
                <w:sz w:val="20"/>
                <w:szCs w:val="20"/>
                <w:rtl/>
              </w:rPr>
            </w:pPr>
          </w:p>
          <w:p w14:paraId="31C4994E"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94F"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950" w14:textId="77777777" w:rsidR="00904F62" w:rsidRPr="006C660D" w:rsidRDefault="00A46E91" w:rsidP="00871C84">
            <w:pPr>
              <w:pStyle w:val="a8"/>
              <w:numPr>
                <w:ilvl w:val="0"/>
                <w:numId w:val="24"/>
              </w:numPr>
              <w:tabs>
                <w:tab w:val="left" w:pos="658"/>
              </w:tabs>
              <w:jc w:val="left"/>
              <w:rPr>
                <w:rFonts w:cs="David"/>
                <w:sz w:val="20"/>
                <w:szCs w:val="20"/>
              </w:rPr>
            </w:pPr>
            <w:r w:rsidRPr="006C660D">
              <w:rPr>
                <w:rFonts w:cs="David" w:hint="cs"/>
                <w:sz w:val="20"/>
                <w:szCs w:val="20"/>
                <w:rtl/>
              </w:rPr>
              <w:t xml:space="preserve">בהמשך לסעיף שלעיל יש לתמחר </w:t>
            </w:r>
            <w:r w:rsidRPr="006C660D">
              <w:rPr>
                <w:rFonts w:cs="David" w:hint="cs"/>
                <w:sz w:val="20"/>
                <w:szCs w:val="20"/>
                <w:u w:val="single"/>
                <w:rtl/>
              </w:rPr>
              <w:t>שעת משאית כולל מכולה מעבר ל- 12 שעות</w:t>
            </w:r>
            <w:r w:rsidRPr="006C660D">
              <w:rPr>
                <w:rFonts w:cs="David" w:hint="cs"/>
                <w:sz w:val="20"/>
                <w:szCs w:val="20"/>
                <w:rtl/>
              </w:rPr>
              <w:t>.</w:t>
            </w:r>
          </w:p>
          <w:p w14:paraId="31C49951" w14:textId="77777777" w:rsidR="00A46E91" w:rsidRPr="006C660D" w:rsidRDefault="00A46E91" w:rsidP="00871C84">
            <w:pPr>
              <w:pStyle w:val="a8"/>
              <w:numPr>
                <w:ilvl w:val="0"/>
                <w:numId w:val="24"/>
              </w:numPr>
              <w:tabs>
                <w:tab w:val="left" w:pos="658"/>
              </w:tabs>
              <w:jc w:val="left"/>
              <w:rPr>
                <w:rFonts w:cs="David"/>
                <w:sz w:val="20"/>
                <w:szCs w:val="20"/>
                <w:rtl/>
              </w:rPr>
            </w:pPr>
            <w:r w:rsidRPr="006C660D">
              <w:rPr>
                <w:rFonts w:cs="David" w:hint="cs"/>
                <w:sz w:val="20"/>
                <w:szCs w:val="20"/>
                <w:rtl/>
              </w:rPr>
              <w:t>אין צורך בנהג לאחר הצבת המשאית באתר המזמין.</w:t>
            </w:r>
          </w:p>
        </w:tc>
      </w:tr>
      <w:tr w:rsidR="006C660D" w:rsidRPr="006C660D" w14:paraId="31C49963" w14:textId="77777777" w:rsidTr="00871C84">
        <w:tc>
          <w:tcPr>
            <w:tcW w:w="567" w:type="dxa"/>
          </w:tcPr>
          <w:p w14:paraId="31C49953"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45</w:t>
            </w:r>
          </w:p>
        </w:tc>
        <w:tc>
          <w:tcPr>
            <w:tcW w:w="1560" w:type="dxa"/>
          </w:tcPr>
          <w:p w14:paraId="31C49954" w14:textId="77777777" w:rsidR="006B4CF1" w:rsidRDefault="006B4CF1" w:rsidP="00871C84">
            <w:pPr>
              <w:pStyle w:val="a8"/>
              <w:tabs>
                <w:tab w:val="left" w:pos="658"/>
              </w:tabs>
              <w:jc w:val="left"/>
              <w:rPr>
                <w:rFonts w:cs="David"/>
                <w:sz w:val="20"/>
                <w:szCs w:val="20"/>
                <w:rtl/>
              </w:rPr>
            </w:pPr>
          </w:p>
          <w:p w14:paraId="31C49955" w14:textId="77777777" w:rsidR="00904F62" w:rsidRPr="006B4CF1" w:rsidRDefault="00A46E91" w:rsidP="00871C84">
            <w:pPr>
              <w:pStyle w:val="a8"/>
              <w:tabs>
                <w:tab w:val="left" w:pos="658"/>
              </w:tabs>
              <w:jc w:val="left"/>
              <w:rPr>
                <w:rFonts w:cs="David"/>
                <w:sz w:val="20"/>
                <w:szCs w:val="20"/>
                <w:rtl/>
              </w:rPr>
            </w:pPr>
            <w:r w:rsidRPr="006B4CF1">
              <w:rPr>
                <w:rFonts w:cs="David" w:hint="cs"/>
                <w:sz w:val="20"/>
                <w:szCs w:val="20"/>
                <w:rtl/>
              </w:rPr>
              <w:lastRenderedPageBreak/>
              <w:t>שקי חול עשויים מיוטה/</w:t>
            </w:r>
            <w:proofErr w:type="spellStart"/>
            <w:r w:rsidRPr="006B4CF1">
              <w:rPr>
                <w:rFonts w:cs="David" w:hint="cs"/>
                <w:sz w:val="20"/>
                <w:szCs w:val="20"/>
                <w:rtl/>
              </w:rPr>
              <w:t>פוליפרופילן</w:t>
            </w:r>
            <w:proofErr w:type="spellEnd"/>
            <w:r w:rsidRPr="006B4CF1">
              <w:rPr>
                <w:rFonts w:cs="David" w:hint="cs"/>
                <w:sz w:val="20"/>
                <w:szCs w:val="20"/>
                <w:rtl/>
              </w:rPr>
              <w:t xml:space="preserve"> במידות 14*22 אינץ'</w:t>
            </w:r>
          </w:p>
        </w:tc>
        <w:tc>
          <w:tcPr>
            <w:tcW w:w="1134" w:type="dxa"/>
          </w:tcPr>
          <w:p w14:paraId="31C49956" w14:textId="77777777" w:rsidR="00904F62" w:rsidRPr="006B4CF1" w:rsidRDefault="00A46E91" w:rsidP="00871C84">
            <w:pPr>
              <w:pStyle w:val="a8"/>
              <w:tabs>
                <w:tab w:val="left" w:pos="658"/>
              </w:tabs>
              <w:rPr>
                <w:rFonts w:cs="David"/>
                <w:sz w:val="20"/>
                <w:szCs w:val="20"/>
                <w:rtl/>
              </w:rPr>
            </w:pPr>
            <w:r w:rsidRPr="006B4CF1">
              <w:rPr>
                <w:rFonts w:cs="David" w:hint="cs"/>
                <w:sz w:val="20"/>
                <w:szCs w:val="20"/>
                <w:rtl/>
              </w:rPr>
              <w:lastRenderedPageBreak/>
              <w:t>יחידה</w:t>
            </w:r>
          </w:p>
        </w:tc>
        <w:tc>
          <w:tcPr>
            <w:tcW w:w="992" w:type="dxa"/>
          </w:tcPr>
          <w:p w14:paraId="31C49957" w14:textId="77777777" w:rsidR="00904F62" w:rsidRPr="006B4CF1" w:rsidRDefault="00A46E91" w:rsidP="00871C84">
            <w:pPr>
              <w:pStyle w:val="a8"/>
              <w:tabs>
                <w:tab w:val="left" w:pos="658"/>
              </w:tabs>
              <w:rPr>
                <w:rFonts w:cs="David"/>
                <w:sz w:val="20"/>
                <w:szCs w:val="20"/>
                <w:rtl/>
              </w:rPr>
            </w:pPr>
            <w:r w:rsidRPr="006B4CF1">
              <w:rPr>
                <w:rFonts w:cs="David" w:hint="cs"/>
                <w:sz w:val="20"/>
                <w:szCs w:val="20"/>
                <w:rtl/>
              </w:rPr>
              <w:t>50</w:t>
            </w:r>
          </w:p>
        </w:tc>
        <w:tc>
          <w:tcPr>
            <w:tcW w:w="1559" w:type="dxa"/>
          </w:tcPr>
          <w:p w14:paraId="31C49958" w14:textId="77777777" w:rsidR="00904F62" w:rsidRPr="006B4CF1" w:rsidRDefault="00904F62" w:rsidP="00871C84">
            <w:pPr>
              <w:pStyle w:val="a8"/>
              <w:tabs>
                <w:tab w:val="left" w:pos="658"/>
              </w:tabs>
              <w:rPr>
                <w:rFonts w:cs="David"/>
                <w:sz w:val="20"/>
                <w:szCs w:val="20"/>
                <w:rtl/>
              </w:rPr>
            </w:pPr>
          </w:p>
          <w:p w14:paraId="31C49959" w14:textId="77777777" w:rsidR="00904F62" w:rsidRPr="006B4CF1" w:rsidRDefault="00904F62" w:rsidP="00871C84">
            <w:pPr>
              <w:pStyle w:val="a8"/>
              <w:tabs>
                <w:tab w:val="left" w:pos="658"/>
              </w:tabs>
              <w:rPr>
                <w:rFonts w:cs="David"/>
                <w:sz w:val="20"/>
                <w:szCs w:val="20"/>
                <w:rtl/>
              </w:rPr>
            </w:pPr>
          </w:p>
          <w:p w14:paraId="31C4995A" w14:textId="77777777" w:rsidR="00904F62" w:rsidRPr="006B4CF1" w:rsidRDefault="00904F62" w:rsidP="00871C84">
            <w:pPr>
              <w:pStyle w:val="a8"/>
              <w:tabs>
                <w:tab w:val="left" w:pos="658"/>
              </w:tabs>
              <w:rPr>
                <w:rFonts w:cs="David"/>
                <w:sz w:val="20"/>
                <w:szCs w:val="20"/>
                <w:rtl/>
              </w:rPr>
            </w:pPr>
          </w:p>
          <w:p w14:paraId="31C4995B"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95C" w14:textId="77777777" w:rsidR="00904F62" w:rsidRPr="006B4CF1" w:rsidRDefault="00904F62" w:rsidP="00871C84">
            <w:pPr>
              <w:pStyle w:val="a8"/>
              <w:tabs>
                <w:tab w:val="left" w:pos="658"/>
              </w:tabs>
              <w:rPr>
                <w:rFonts w:cs="David"/>
                <w:sz w:val="20"/>
                <w:szCs w:val="20"/>
                <w:rtl/>
              </w:rPr>
            </w:pPr>
          </w:p>
          <w:p w14:paraId="31C4995D" w14:textId="77777777" w:rsidR="00904F62" w:rsidRPr="006B4CF1" w:rsidRDefault="00904F62" w:rsidP="00871C84">
            <w:pPr>
              <w:pStyle w:val="a8"/>
              <w:tabs>
                <w:tab w:val="left" w:pos="658"/>
              </w:tabs>
              <w:rPr>
                <w:rFonts w:cs="David"/>
                <w:sz w:val="20"/>
                <w:szCs w:val="20"/>
                <w:rtl/>
              </w:rPr>
            </w:pPr>
          </w:p>
          <w:p w14:paraId="31C4995E" w14:textId="77777777" w:rsidR="00904F62" w:rsidRPr="006B4CF1" w:rsidRDefault="00904F62" w:rsidP="00871C84">
            <w:pPr>
              <w:pStyle w:val="a8"/>
              <w:tabs>
                <w:tab w:val="left" w:pos="658"/>
              </w:tabs>
              <w:rPr>
                <w:rFonts w:cs="David"/>
                <w:sz w:val="20"/>
                <w:szCs w:val="20"/>
                <w:rtl/>
              </w:rPr>
            </w:pPr>
          </w:p>
          <w:p w14:paraId="31C4995F"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960"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961" w14:textId="77777777" w:rsidR="00904F62" w:rsidRPr="006C660D" w:rsidRDefault="00A46E91" w:rsidP="00871C84">
            <w:pPr>
              <w:pStyle w:val="a8"/>
              <w:numPr>
                <w:ilvl w:val="0"/>
                <w:numId w:val="25"/>
              </w:numPr>
              <w:tabs>
                <w:tab w:val="left" w:pos="658"/>
              </w:tabs>
              <w:jc w:val="left"/>
              <w:rPr>
                <w:rFonts w:cs="David"/>
                <w:sz w:val="20"/>
                <w:szCs w:val="20"/>
              </w:rPr>
            </w:pPr>
            <w:r w:rsidRPr="006C660D">
              <w:rPr>
                <w:rFonts w:cs="David" w:hint="cs"/>
                <w:sz w:val="20"/>
                <w:szCs w:val="20"/>
                <w:rtl/>
              </w:rPr>
              <w:lastRenderedPageBreak/>
              <w:t xml:space="preserve">כולל מילוי חול </w:t>
            </w:r>
            <w:r w:rsidRPr="006C660D">
              <w:rPr>
                <w:rFonts w:cs="David" w:hint="cs"/>
                <w:sz w:val="20"/>
                <w:szCs w:val="20"/>
                <w:rtl/>
              </w:rPr>
              <w:lastRenderedPageBreak/>
              <w:t>בשק</w:t>
            </w:r>
          </w:p>
          <w:p w14:paraId="31C49962" w14:textId="77777777" w:rsidR="00A46E91" w:rsidRPr="006C660D" w:rsidRDefault="00A46E91" w:rsidP="00871C84">
            <w:pPr>
              <w:pStyle w:val="a8"/>
              <w:numPr>
                <w:ilvl w:val="0"/>
                <w:numId w:val="25"/>
              </w:numPr>
              <w:tabs>
                <w:tab w:val="left" w:pos="658"/>
              </w:tabs>
              <w:jc w:val="left"/>
              <w:rPr>
                <w:rFonts w:cs="David"/>
                <w:sz w:val="20"/>
                <w:szCs w:val="20"/>
                <w:rtl/>
              </w:rPr>
            </w:pPr>
            <w:r w:rsidRPr="006C660D">
              <w:rPr>
                <w:rFonts w:cs="David" w:hint="cs"/>
                <w:sz w:val="20"/>
                <w:szCs w:val="20"/>
                <w:rtl/>
              </w:rPr>
              <w:t>כולל הצבה בשטח ע"פ דרישות המזמין</w:t>
            </w:r>
          </w:p>
        </w:tc>
      </w:tr>
      <w:tr w:rsidR="006C660D" w:rsidRPr="006C660D" w14:paraId="31C49975" w14:textId="77777777" w:rsidTr="00871C84">
        <w:tc>
          <w:tcPr>
            <w:tcW w:w="567" w:type="dxa"/>
          </w:tcPr>
          <w:p w14:paraId="31C49964"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lastRenderedPageBreak/>
              <w:t>46</w:t>
            </w:r>
          </w:p>
        </w:tc>
        <w:tc>
          <w:tcPr>
            <w:tcW w:w="1560" w:type="dxa"/>
          </w:tcPr>
          <w:p w14:paraId="31C49965" w14:textId="77777777" w:rsidR="006B4CF1" w:rsidRDefault="006B4CF1" w:rsidP="00871C84">
            <w:pPr>
              <w:pStyle w:val="a8"/>
              <w:tabs>
                <w:tab w:val="left" w:pos="658"/>
              </w:tabs>
              <w:jc w:val="left"/>
              <w:rPr>
                <w:rFonts w:cs="David"/>
                <w:sz w:val="20"/>
                <w:szCs w:val="20"/>
                <w:rtl/>
              </w:rPr>
            </w:pPr>
          </w:p>
          <w:p w14:paraId="31C49966" w14:textId="77777777" w:rsidR="00904F62" w:rsidRPr="006B4CF1" w:rsidRDefault="00A705EE" w:rsidP="00871C84">
            <w:pPr>
              <w:pStyle w:val="a8"/>
              <w:tabs>
                <w:tab w:val="left" w:pos="658"/>
              </w:tabs>
              <w:jc w:val="left"/>
              <w:rPr>
                <w:rFonts w:cs="David"/>
                <w:sz w:val="20"/>
                <w:szCs w:val="20"/>
                <w:rtl/>
              </w:rPr>
            </w:pPr>
            <w:r w:rsidRPr="006B4CF1">
              <w:rPr>
                <w:rFonts w:cs="David" w:hint="cs"/>
                <w:sz w:val="20"/>
                <w:szCs w:val="20"/>
                <w:rtl/>
              </w:rPr>
              <w:t>משאית מנוף בעלת זרוע עד 20 מטר כולל מפעיל ע"פ דרישת המזמין</w:t>
            </w:r>
          </w:p>
        </w:tc>
        <w:tc>
          <w:tcPr>
            <w:tcW w:w="1134" w:type="dxa"/>
          </w:tcPr>
          <w:p w14:paraId="31C49967" w14:textId="77777777" w:rsidR="00904F62" w:rsidRPr="006B4CF1" w:rsidRDefault="00A46E91" w:rsidP="00871C84">
            <w:pPr>
              <w:pStyle w:val="a8"/>
              <w:tabs>
                <w:tab w:val="left" w:pos="658"/>
              </w:tabs>
              <w:rPr>
                <w:rFonts w:cs="David"/>
                <w:sz w:val="20"/>
                <w:szCs w:val="20"/>
                <w:rtl/>
              </w:rPr>
            </w:pPr>
            <w:r w:rsidRPr="006B4CF1">
              <w:rPr>
                <w:rFonts w:cs="David" w:hint="cs"/>
                <w:sz w:val="20"/>
                <w:szCs w:val="20"/>
                <w:rtl/>
              </w:rPr>
              <w:t>שעות</w:t>
            </w:r>
          </w:p>
        </w:tc>
        <w:tc>
          <w:tcPr>
            <w:tcW w:w="992" w:type="dxa"/>
          </w:tcPr>
          <w:p w14:paraId="31C49968" w14:textId="77777777" w:rsidR="00904F62" w:rsidRPr="006B4CF1" w:rsidRDefault="00A46E91" w:rsidP="00871C84">
            <w:pPr>
              <w:pStyle w:val="a8"/>
              <w:tabs>
                <w:tab w:val="left" w:pos="658"/>
              </w:tabs>
              <w:rPr>
                <w:rFonts w:cs="David"/>
                <w:sz w:val="20"/>
                <w:szCs w:val="20"/>
                <w:rtl/>
              </w:rPr>
            </w:pPr>
            <w:r w:rsidRPr="006B4CF1">
              <w:rPr>
                <w:rFonts w:cs="David" w:hint="cs"/>
                <w:sz w:val="20"/>
                <w:szCs w:val="20"/>
                <w:rtl/>
              </w:rPr>
              <w:t>50</w:t>
            </w:r>
          </w:p>
        </w:tc>
        <w:tc>
          <w:tcPr>
            <w:tcW w:w="1559" w:type="dxa"/>
          </w:tcPr>
          <w:p w14:paraId="31C49969" w14:textId="77777777" w:rsidR="00904F62" w:rsidRPr="006B4CF1" w:rsidRDefault="00904F62" w:rsidP="00871C84">
            <w:pPr>
              <w:pStyle w:val="a8"/>
              <w:tabs>
                <w:tab w:val="left" w:pos="658"/>
              </w:tabs>
              <w:rPr>
                <w:rFonts w:cs="David"/>
                <w:sz w:val="20"/>
                <w:szCs w:val="20"/>
                <w:rtl/>
              </w:rPr>
            </w:pPr>
          </w:p>
          <w:p w14:paraId="31C4996A" w14:textId="77777777" w:rsidR="00904F62" w:rsidRPr="006B4CF1" w:rsidRDefault="00904F62" w:rsidP="00871C84">
            <w:pPr>
              <w:pStyle w:val="a8"/>
              <w:tabs>
                <w:tab w:val="left" w:pos="658"/>
              </w:tabs>
              <w:rPr>
                <w:rFonts w:cs="David"/>
                <w:sz w:val="20"/>
                <w:szCs w:val="20"/>
                <w:rtl/>
              </w:rPr>
            </w:pPr>
          </w:p>
          <w:p w14:paraId="31C4996B" w14:textId="77777777" w:rsidR="00904F62" w:rsidRPr="006B4CF1" w:rsidRDefault="00904F62" w:rsidP="00871C84">
            <w:pPr>
              <w:pStyle w:val="a8"/>
              <w:tabs>
                <w:tab w:val="left" w:pos="658"/>
              </w:tabs>
              <w:rPr>
                <w:rFonts w:cs="David"/>
                <w:sz w:val="20"/>
                <w:szCs w:val="20"/>
                <w:rtl/>
              </w:rPr>
            </w:pPr>
          </w:p>
          <w:p w14:paraId="31C4996C"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96D" w14:textId="77777777" w:rsidR="00904F62" w:rsidRPr="006B4CF1" w:rsidRDefault="00904F62" w:rsidP="00871C84">
            <w:pPr>
              <w:pStyle w:val="a8"/>
              <w:tabs>
                <w:tab w:val="left" w:pos="658"/>
              </w:tabs>
              <w:rPr>
                <w:rFonts w:cs="David"/>
                <w:sz w:val="20"/>
                <w:szCs w:val="20"/>
                <w:rtl/>
              </w:rPr>
            </w:pPr>
          </w:p>
          <w:p w14:paraId="31C4996E" w14:textId="77777777" w:rsidR="00904F62" w:rsidRPr="006B4CF1" w:rsidRDefault="00904F62" w:rsidP="00871C84">
            <w:pPr>
              <w:pStyle w:val="a8"/>
              <w:tabs>
                <w:tab w:val="left" w:pos="658"/>
              </w:tabs>
              <w:rPr>
                <w:rFonts w:cs="David"/>
                <w:sz w:val="20"/>
                <w:szCs w:val="20"/>
                <w:rtl/>
              </w:rPr>
            </w:pPr>
          </w:p>
          <w:p w14:paraId="31C4996F" w14:textId="77777777" w:rsidR="00904F62" w:rsidRPr="006B4CF1" w:rsidRDefault="00904F62" w:rsidP="00871C84">
            <w:pPr>
              <w:pStyle w:val="a8"/>
              <w:tabs>
                <w:tab w:val="left" w:pos="658"/>
              </w:tabs>
              <w:rPr>
                <w:rFonts w:cs="David"/>
                <w:sz w:val="20"/>
                <w:szCs w:val="20"/>
                <w:rtl/>
              </w:rPr>
            </w:pPr>
          </w:p>
          <w:p w14:paraId="31C49970"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971"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972"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973" w14:textId="77777777" w:rsidR="00234C09" w:rsidRPr="006C660D" w:rsidRDefault="00234C09" w:rsidP="00871C84">
            <w:pPr>
              <w:pStyle w:val="a8"/>
              <w:tabs>
                <w:tab w:val="left" w:pos="658"/>
              </w:tabs>
              <w:jc w:val="left"/>
              <w:rPr>
                <w:rFonts w:cs="David"/>
                <w:sz w:val="20"/>
                <w:szCs w:val="20"/>
                <w:rtl/>
              </w:rPr>
            </w:pPr>
          </w:p>
          <w:p w14:paraId="31C49974" w14:textId="77777777" w:rsidR="00904F62" w:rsidRPr="006C660D" w:rsidRDefault="00A705EE" w:rsidP="00871C84">
            <w:pPr>
              <w:pStyle w:val="a8"/>
              <w:tabs>
                <w:tab w:val="left" w:pos="658"/>
              </w:tabs>
              <w:jc w:val="left"/>
              <w:rPr>
                <w:rFonts w:cs="David"/>
                <w:sz w:val="20"/>
                <w:szCs w:val="20"/>
                <w:rtl/>
              </w:rPr>
            </w:pPr>
            <w:r w:rsidRPr="006C660D">
              <w:rPr>
                <w:rFonts w:cs="David" w:hint="cs"/>
                <w:sz w:val="20"/>
                <w:szCs w:val="20"/>
                <w:rtl/>
              </w:rPr>
              <w:t>נדרשים אישורים ע"פ כל דין</w:t>
            </w:r>
          </w:p>
        </w:tc>
      </w:tr>
      <w:tr w:rsidR="006C660D" w:rsidRPr="006C660D" w14:paraId="31C49985" w14:textId="77777777" w:rsidTr="00871C84">
        <w:tc>
          <w:tcPr>
            <w:tcW w:w="567" w:type="dxa"/>
          </w:tcPr>
          <w:p w14:paraId="31C49976"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47</w:t>
            </w:r>
          </w:p>
        </w:tc>
        <w:tc>
          <w:tcPr>
            <w:tcW w:w="1560" w:type="dxa"/>
          </w:tcPr>
          <w:p w14:paraId="31C49977" w14:textId="77777777" w:rsidR="006B4CF1" w:rsidRDefault="006B4CF1" w:rsidP="00871C84">
            <w:pPr>
              <w:pStyle w:val="a8"/>
              <w:tabs>
                <w:tab w:val="left" w:pos="658"/>
              </w:tabs>
              <w:jc w:val="left"/>
              <w:rPr>
                <w:rFonts w:cs="David"/>
                <w:sz w:val="20"/>
                <w:szCs w:val="20"/>
                <w:rtl/>
              </w:rPr>
            </w:pPr>
          </w:p>
          <w:p w14:paraId="31C49978" w14:textId="77777777" w:rsidR="00904F62" w:rsidRPr="006B4CF1" w:rsidRDefault="00A705EE" w:rsidP="00871C84">
            <w:pPr>
              <w:pStyle w:val="a8"/>
              <w:tabs>
                <w:tab w:val="left" w:pos="658"/>
              </w:tabs>
              <w:jc w:val="left"/>
              <w:rPr>
                <w:rFonts w:cs="David"/>
                <w:sz w:val="20"/>
                <w:szCs w:val="20"/>
                <w:rtl/>
              </w:rPr>
            </w:pPr>
            <w:r w:rsidRPr="006B4CF1">
              <w:rPr>
                <w:rFonts w:cs="David" w:hint="cs"/>
                <w:sz w:val="20"/>
                <w:szCs w:val="20"/>
                <w:rtl/>
              </w:rPr>
              <w:t>מטף</w:t>
            </w:r>
            <w:r w:rsidR="00DD2FF2" w:rsidRPr="006B4CF1">
              <w:rPr>
                <w:rFonts w:cs="David" w:hint="cs"/>
                <w:sz w:val="20"/>
                <w:szCs w:val="20"/>
                <w:rtl/>
              </w:rPr>
              <w:t xml:space="preserve"> תקני של</w:t>
            </w:r>
            <w:r w:rsidRPr="006B4CF1">
              <w:rPr>
                <w:rFonts w:cs="David" w:hint="cs"/>
                <w:sz w:val="20"/>
                <w:szCs w:val="20"/>
                <w:rtl/>
              </w:rPr>
              <w:t xml:space="preserve"> 4 ק"ג גז </w:t>
            </w:r>
            <w:proofErr w:type="spellStart"/>
            <w:r w:rsidRPr="006B4CF1">
              <w:rPr>
                <w:rFonts w:cs="David" w:hint="cs"/>
                <w:sz w:val="20"/>
                <w:szCs w:val="20"/>
                <w:rtl/>
              </w:rPr>
              <w:t>הלון</w:t>
            </w:r>
            <w:proofErr w:type="spellEnd"/>
          </w:p>
        </w:tc>
        <w:tc>
          <w:tcPr>
            <w:tcW w:w="1134" w:type="dxa"/>
          </w:tcPr>
          <w:p w14:paraId="31C49979" w14:textId="77777777" w:rsidR="00904F62" w:rsidRPr="006B4CF1" w:rsidRDefault="00A705EE"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97A" w14:textId="77777777" w:rsidR="00904F62" w:rsidRPr="006B4CF1" w:rsidRDefault="00A46E91" w:rsidP="00871C84">
            <w:pPr>
              <w:pStyle w:val="a8"/>
              <w:tabs>
                <w:tab w:val="left" w:pos="658"/>
              </w:tabs>
              <w:rPr>
                <w:rFonts w:cs="David"/>
                <w:sz w:val="20"/>
                <w:szCs w:val="20"/>
                <w:rtl/>
              </w:rPr>
            </w:pPr>
            <w:r w:rsidRPr="006B4CF1">
              <w:rPr>
                <w:rFonts w:cs="David" w:hint="cs"/>
                <w:sz w:val="20"/>
                <w:szCs w:val="20"/>
                <w:rtl/>
              </w:rPr>
              <w:t>150</w:t>
            </w:r>
          </w:p>
        </w:tc>
        <w:tc>
          <w:tcPr>
            <w:tcW w:w="1559" w:type="dxa"/>
          </w:tcPr>
          <w:p w14:paraId="31C4997B" w14:textId="77777777" w:rsidR="00904F62" w:rsidRPr="006B4CF1" w:rsidRDefault="00904F62" w:rsidP="00871C84">
            <w:pPr>
              <w:pStyle w:val="a8"/>
              <w:tabs>
                <w:tab w:val="left" w:pos="658"/>
              </w:tabs>
              <w:rPr>
                <w:rFonts w:cs="David"/>
                <w:sz w:val="20"/>
                <w:szCs w:val="20"/>
                <w:rtl/>
              </w:rPr>
            </w:pPr>
          </w:p>
          <w:p w14:paraId="31C4997C" w14:textId="77777777" w:rsidR="00904F62" w:rsidRPr="006B4CF1" w:rsidRDefault="00904F62" w:rsidP="00871C84">
            <w:pPr>
              <w:pStyle w:val="a8"/>
              <w:tabs>
                <w:tab w:val="left" w:pos="658"/>
              </w:tabs>
              <w:rPr>
                <w:rFonts w:cs="David"/>
                <w:sz w:val="20"/>
                <w:szCs w:val="20"/>
                <w:rtl/>
              </w:rPr>
            </w:pPr>
          </w:p>
          <w:p w14:paraId="31C4997D" w14:textId="77777777" w:rsidR="00904F62" w:rsidRPr="006B4CF1" w:rsidRDefault="00904F62" w:rsidP="00871C84">
            <w:pPr>
              <w:pStyle w:val="a8"/>
              <w:tabs>
                <w:tab w:val="left" w:pos="658"/>
              </w:tabs>
              <w:rPr>
                <w:rFonts w:cs="David"/>
                <w:sz w:val="20"/>
                <w:szCs w:val="20"/>
                <w:rtl/>
              </w:rPr>
            </w:pPr>
          </w:p>
          <w:p w14:paraId="31C4997E"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97F" w14:textId="77777777" w:rsidR="00904F62" w:rsidRPr="006B4CF1" w:rsidRDefault="00904F62" w:rsidP="00871C84">
            <w:pPr>
              <w:pStyle w:val="a8"/>
              <w:tabs>
                <w:tab w:val="left" w:pos="658"/>
              </w:tabs>
              <w:rPr>
                <w:rFonts w:cs="David"/>
                <w:sz w:val="20"/>
                <w:szCs w:val="20"/>
                <w:rtl/>
              </w:rPr>
            </w:pPr>
          </w:p>
          <w:p w14:paraId="31C49980" w14:textId="77777777" w:rsidR="00904F62" w:rsidRPr="006B4CF1" w:rsidRDefault="00904F62" w:rsidP="00871C84">
            <w:pPr>
              <w:pStyle w:val="a8"/>
              <w:tabs>
                <w:tab w:val="left" w:pos="658"/>
              </w:tabs>
              <w:rPr>
                <w:rFonts w:cs="David"/>
                <w:sz w:val="20"/>
                <w:szCs w:val="20"/>
                <w:rtl/>
              </w:rPr>
            </w:pPr>
          </w:p>
          <w:p w14:paraId="31C49981" w14:textId="77777777" w:rsidR="00904F62" w:rsidRPr="006B4CF1" w:rsidRDefault="00904F62" w:rsidP="00871C84">
            <w:pPr>
              <w:pStyle w:val="a8"/>
              <w:tabs>
                <w:tab w:val="left" w:pos="658"/>
              </w:tabs>
              <w:rPr>
                <w:rFonts w:cs="David"/>
                <w:sz w:val="20"/>
                <w:szCs w:val="20"/>
                <w:rtl/>
              </w:rPr>
            </w:pPr>
          </w:p>
          <w:p w14:paraId="31C49982"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983"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984" w14:textId="77777777" w:rsidR="00A705EE" w:rsidRPr="006C660D" w:rsidRDefault="00A705EE" w:rsidP="00871C84">
            <w:pPr>
              <w:pStyle w:val="a8"/>
              <w:tabs>
                <w:tab w:val="left" w:pos="658"/>
              </w:tabs>
              <w:jc w:val="left"/>
              <w:rPr>
                <w:rFonts w:cs="David"/>
                <w:sz w:val="20"/>
                <w:szCs w:val="20"/>
                <w:rtl/>
              </w:rPr>
            </w:pPr>
            <w:r w:rsidRPr="006C660D">
              <w:rPr>
                <w:rFonts w:cs="David" w:hint="cs"/>
                <w:sz w:val="20"/>
                <w:szCs w:val="20"/>
                <w:rtl/>
              </w:rPr>
              <w:t>לרשות הספק צריך להיות 25 יחידות לפחות. נדרש אישור בודק מוסמך בתוקף.</w:t>
            </w:r>
          </w:p>
        </w:tc>
      </w:tr>
      <w:tr w:rsidR="006C660D" w:rsidRPr="006C660D" w14:paraId="31C49996" w14:textId="77777777" w:rsidTr="00871C84">
        <w:tc>
          <w:tcPr>
            <w:tcW w:w="567" w:type="dxa"/>
          </w:tcPr>
          <w:p w14:paraId="31C49986"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48</w:t>
            </w:r>
          </w:p>
        </w:tc>
        <w:tc>
          <w:tcPr>
            <w:tcW w:w="1560" w:type="dxa"/>
          </w:tcPr>
          <w:p w14:paraId="31C49987" w14:textId="77777777" w:rsidR="006B4CF1" w:rsidRDefault="006B4CF1" w:rsidP="00871C84">
            <w:pPr>
              <w:pStyle w:val="a8"/>
              <w:tabs>
                <w:tab w:val="left" w:pos="658"/>
              </w:tabs>
              <w:jc w:val="left"/>
              <w:rPr>
                <w:rFonts w:cs="David"/>
                <w:sz w:val="20"/>
                <w:szCs w:val="20"/>
                <w:rtl/>
              </w:rPr>
            </w:pPr>
          </w:p>
          <w:p w14:paraId="31C49988" w14:textId="77777777" w:rsidR="00904F62" w:rsidRDefault="00A705EE" w:rsidP="00871C84">
            <w:pPr>
              <w:pStyle w:val="a8"/>
              <w:tabs>
                <w:tab w:val="left" w:pos="658"/>
              </w:tabs>
              <w:jc w:val="left"/>
              <w:rPr>
                <w:rFonts w:cs="David"/>
                <w:sz w:val="20"/>
                <w:szCs w:val="20"/>
                <w:rtl/>
              </w:rPr>
            </w:pPr>
            <w:r w:rsidRPr="006B4CF1">
              <w:rPr>
                <w:rFonts w:cs="David" w:hint="cs"/>
                <w:sz w:val="20"/>
                <w:szCs w:val="20"/>
                <w:rtl/>
              </w:rPr>
              <w:t>רמפה למדרגות/מדרכות בגדלים שונים בעלת כושר העמסה עד 5 טון כולל התקנה ע"פ דרישת המזמין</w:t>
            </w:r>
          </w:p>
          <w:p w14:paraId="31C49989" w14:textId="77777777" w:rsidR="006B4CF1" w:rsidRPr="006B4CF1" w:rsidRDefault="006B4CF1" w:rsidP="00871C84">
            <w:pPr>
              <w:pStyle w:val="a8"/>
              <w:tabs>
                <w:tab w:val="left" w:pos="658"/>
              </w:tabs>
              <w:jc w:val="left"/>
              <w:rPr>
                <w:rFonts w:cs="David"/>
                <w:sz w:val="20"/>
                <w:szCs w:val="20"/>
                <w:rtl/>
              </w:rPr>
            </w:pPr>
          </w:p>
        </w:tc>
        <w:tc>
          <w:tcPr>
            <w:tcW w:w="1134" w:type="dxa"/>
          </w:tcPr>
          <w:p w14:paraId="31C4998A" w14:textId="77777777" w:rsidR="00904F62" w:rsidRPr="006B4CF1" w:rsidRDefault="00A705EE"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98B" w14:textId="77777777" w:rsidR="00904F62" w:rsidRPr="006B4CF1" w:rsidRDefault="00A46E91" w:rsidP="00871C84">
            <w:pPr>
              <w:pStyle w:val="a8"/>
              <w:tabs>
                <w:tab w:val="left" w:pos="658"/>
              </w:tabs>
              <w:rPr>
                <w:rFonts w:cs="David"/>
                <w:sz w:val="20"/>
                <w:szCs w:val="20"/>
                <w:rtl/>
              </w:rPr>
            </w:pPr>
            <w:r w:rsidRPr="006B4CF1">
              <w:rPr>
                <w:rFonts w:cs="David" w:hint="cs"/>
                <w:sz w:val="20"/>
                <w:szCs w:val="20"/>
                <w:rtl/>
              </w:rPr>
              <w:t>5</w:t>
            </w:r>
          </w:p>
        </w:tc>
        <w:tc>
          <w:tcPr>
            <w:tcW w:w="1559" w:type="dxa"/>
          </w:tcPr>
          <w:p w14:paraId="31C4998C" w14:textId="77777777" w:rsidR="00904F62" w:rsidRPr="006B4CF1" w:rsidRDefault="00904F62" w:rsidP="00871C84">
            <w:pPr>
              <w:pStyle w:val="a8"/>
              <w:tabs>
                <w:tab w:val="left" w:pos="658"/>
              </w:tabs>
              <w:rPr>
                <w:rFonts w:cs="David"/>
                <w:sz w:val="20"/>
                <w:szCs w:val="20"/>
                <w:rtl/>
              </w:rPr>
            </w:pPr>
          </w:p>
          <w:p w14:paraId="31C4998D" w14:textId="77777777" w:rsidR="00904F62" w:rsidRPr="006B4CF1" w:rsidRDefault="00904F62" w:rsidP="00871C84">
            <w:pPr>
              <w:pStyle w:val="a8"/>
              <w:tabs>
                <w:tab w:val="left" w:pos="658"/>
              </w:tabs>
              <w:rPr>
                <w:rFonts w:cs="David"/>
                <w:sz w:val="20"/>
                <w:szCs w:val="20"/>
                <w:rtl/>
              </w:rPr>
            </w:pPr>
          </w:p>
          <w:p w14:paraId="31C4998E" w14:textId="77777777" w:rsidR="00904F62" w:rsidRPr="006B4CF1" w:rsidRDefault="00904F62" w:rsidP="00871C84">
            <w:pPr>
              <w:pStyle w:val="a8"/>
              <w:tabs>
                <w:tab w:val="left" w:pos="658"/>
              </w:tabs>
              <w:rPr>
                <w:rFonts w:cs="David"/>
                <w:sz w:val="20"/>
                <w:szCs w:val="20"/>
                <w:rtl/>
              </w:rPr>
            </w:pPr>
          </w:p>
          <w:p w14:paraId="31C4998F"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990" w14:textId="77777777" w:rsidR="00904F62" w:rsidRPr="006B4CF1" w:rsidRDefault="00904F62" w:rsidP="00871C84">
            <w:pPr>
              <w:pStyle w:val="a8"/>
              <w:tabs>
                <w:tab w:val="left" w:pos="658"/>
              </w:tabs>
              <w:rPr>
                <w:rFonts w:cs="David"/>
                <w:sz w:val="20"/>
                <w:szCs w:val="20"/>
                <w:rtl/>
              </w:rPr>
            </w:pPr>
          </w:p>
          <w:p w14:paraId="31C49991" w14:textId="77777777" w:rsidR="00904F62" w:rsidRPr="006B4CF1" w:rsidRDefault="00904F62" w:rsidP="00871C84">
            <w:pPr>
              <w:pStyle w:val="a8"/>
              <w:tabs>
                <w:tab w:val="left" w:pos="658"/>
              </w:tabs>
              <w:rPr>
                <w:rFonts w:cs="David"/>
                <w:sz w:val="20"/>
                <w:szCs w:val="20"/>
                <w:rtl/>
              </w:rPr>
            </w:pPr>
          </w:p>
          <w:p w14:paraId="31C49992" w14:textId="77777777" w:rsidR="00904F62" w:rsidRPr="006B4CF1" w:rsidRDefault="00904F62" w:rsidP="00871C84">
            <w:pPr>
              <w:pStyle w:val="a8"/>
              <w:tabs>
                <w:tab w:val="left" w:pos="658"/>
              </w:tabs>
              <w:rPr>
                <w:rFonts w:cs="David"/>
                <w:sz w:val="20"/>
                <w:szCs w:val="20"/>
                <w:rtl/>
              </w:rPr>
            </w:pPr>
          </w:p>
          <w:p w14:paraId="31C49993"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994"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995" w14:textId="77777777" w:rsidR="00904F62" w:rsidRPr="006C660D" w:rsidRDefault="00A705EE" w:rsidP="00871C84">
            <w:pPr>
              <w:pStyle w:val="a8"/>
              <w:tabs>
                <w:tab w:val="left" w:pos="658"/>
              </w:tabs>
              <w:jc w:val="left"/>
              <w:rPr>
                <w:rFonts w:cs="David"/>
                <w:sz w:val="20"/>
                <w:szCs w:val="20"/>
                <w:rtl/>
              </w:rPr>
            </w:pPr>
            <w:r w:rsidRPr="006C660D">
              <w:rPr>
                <w:rFonts w:cs="David" w:hint="cs"/>
                <w:sz w:val="20"/>
                <w:szCs w:val="20"/>
                <w:rtl/>
              </w:rPr>
              <w:t>גודל הרמפה לא יעלה על ה- 10 מדרגות</w:t>
            </w:r>
          </w:p>
        </w:tc>
      </w:tr>
      <w:tr w:rsidR="006C660D" w:rsidRPr="006C660D" w14:paraId="31C499AD" w14:textId="77777777" w:rsidTr="00871C84">
        <w:tc>
          <w:tcPr>
            <w:tcW w:w="567" w:type="dxa"/>
          </w:tcPr>
          <w:p w14:paraId="31C49997"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49</w:t>
            </w:r>
          </w:p>
        </w:tc>
        <w:tc>
          <w:tcPr>
            <w:tcW w:w="1560" w:type="dxa"/>
          </w:tcPr>
          <w:p w14:paraId="31C49998" w14:textId="77777777" w:rsidR="006B4CF1" w:rsidRDefault="006B4CF1" w:rsidP="00871C84">
            <w:pPr>
              <w:pStyle w:val="a8"/>
              <w:tabs>
                <w:tab w:val="left" w:pos="658"/>
              </w:tabs>
              <w:jc w:val="left"/>
              <w:rPr>
                <w:rFonts w:cs="David"/>
                <w:sz w:val="20"/>
                <w:szCs w:val="20"/>
                <w:rtl/>
              </w:rPr>
            </w:pPr>
          </w:p>
          <w:p w14:paraId="31C49999" w14:textId="77777777" w:rsidR="00904F62" w:rsidRPr="006B4CF1" w:rsidRDefault="00A705EE" w:rsidP="00871C84">
            <w:pPr>
              <w:pStyle w:val="a8"/>
              <w:tabs>
                <w:tab w:val="left" w:pos="658"/>
              </w:tabs>
              <w:jc w:val="left"/>
              <w:rPr>
                <w:rFonts w:cs="David"/>
                <w:sz w:val="20"/>
                <w:szCs w:val="20"/>
                <w:rtl/>
              </w:rPr>
            </w:pPr>
            <w:r w:rsidRPr="006B4CF1">
              <w:rPr>
                <w:rFonts w:cs="David" w:hint="cs"/>
                <w:sz w:val="20"/>
                <w:szCs w:val="20"/>
                <w:rtl/>
              </w:rPr>
              <w:t xml:space="preserve">בודק חשמל </w:t>
            </w:r>
            <w:r w:rsidRPr="006B4CF1">
              <w:rPr>
                <w:rFonts w:cs="David"/>
                <w:sz w:val="20"/>
                <w:szCs w:val="20"/>
                <w:rtl/>
              </w:rPr>
              <w:t>–</w:t>
            </w:r>
            <w:r w:rsidRPr="006B4CF1">
              <w:rPr>
                <w:rFonts w:cs="David" w:hint="cs"/>
                <w:sz w:val="20"/>
                <w:szCs w:val="20"/>
                <w:rtl/>
              </w:rPr>
              <w:t xml:space="preserve"> בעל</w:t>
            </w:r>
            <w:r w:rsidR="00DD2FF2" w:rsidRPr="006B4CF1">
              <w:rPr>
                <w:rFonts w:cs="David" w:hint="cs"/>
                <w:sz w:val="20"/>
                <w:szCs w:val="20"/>
                <w:rtl/>
              </w:rPr>
              <w:t xml:space="preserve"> כל</w:t>
            </w:r>
            <w:r w:rsidRPr="006B4CF1">
              <w:rPr>
                <w:rFonts w:cs="David" w:hint="cs"/>
                <w:sz w:val="20"/>
                <w:szCs w:val="20"/>
                <w:rtl/>
              </w:rPr>
              <w:t xml:space="preserve"> </w:t>
            </w:r>
            <w:proofErr w:type="spellStart"/>
            <w:r w:rsidR="00DD2FF2" w:rsidRPr="006B4CF1">
              <w:rPr>
                <w:rFonts w:cs="David" w:hint="cs"/>
                <w:sz w:val="20"/>
                <w:szCs w:val="20"/>
                <w:rtl/>
              </w:rPr>
              <w:t>ה</w:t>
            </w:r>
            <w:r w:rsidRPr="006B4CF1">
              <w:rPr>
                <w:rFonts w:cs="David" w:hint="cs"/>
                <w:sz w:val="20"/>
                <w:szCs w:val="20"/>
                <w:rtl/>
              </w:rPr>
              <w:t>רשיונות</w:t>
            </w:r>
            <w:proofErr w:type="spellEnd"/>
            <w:r w:rsidRPr="006B4CF1">
              <w:rPr>
                <w:rFonts w:cs="David" w:hint="cs"/>
                <w:sz w:val="20"/>
                <w:szCs w:val="20"/>
                <w:rtl/>
              </w:rPr>
              <w:t xml:space="preserve"> </w:t>
            </w:r>
            <w:r w:rsidR="00DD2FF2" w:rsidRPr="006B4CF1">
              <w:rPr>
                <w:rFonts w:cs="David" w:hint="cs"/>
                <w:sz w:val="20"/>
                <w:szCs w:val="20"/>
                <w:rtl/>
              </w:rPr>
              <w:t>ה</w:t>
            </w:r>
            <w:r w:rsidRPr="006B4CF1">
              <w:rPr>
                <w:rFonts w:cs="David" w:hint="cs"/>
                <w:sz w:val="20"/>
                <w:szCs w:val="20"/>
                <w:rtl/>
              </w:rPr>
              <w:t>מתאימים ע"פ חוק</w:t>
            </w:r>
          </w:p>
          <w:p w14:paraId="31C4999A" w14:textId="77777777" w:rsidR="00DD2FF2" w:rsidRPr="006B4CF1" w:rsidRDefault="00DD2FF2" w:rsidP="00871C84">
            <w:pPr>
              <w:pStyle w:val="a8"/>
              <w:tabs>
                <w:tab w:val="left" w:pos="658"/>
              </w:tabs>
              <w:jc w:val="left"/>
              <w:rPr>
                <w:rFonts w:cs="David"/>
                <w:sz w:val="20"/>
                <w:szCs w:val="20"/>
                <w:rtl/>
              </w:rPr>
            </w:pPr>
          </w:p>
          <w:p w14:paraId="31C4999B" w14:textId="77777777" w:rsidR="00DD2FF2" w:rsidRDefault="00DD2FF2" w:rsidP="00871C84">
            <w:pPr>
              <w:pStyle w:val="a8"/>
              <w:tabs>
                <w:tab w:val="left" w:pos="658"/>
              </w:tabs>
              <w:jc w:val="left"/>
              <w:rPr>
                <w:rFonts w:cs="David"/>
                <w:sz w:val="20"/>
                <w:szCs w:val="20"/>
                <w:rtl/>
              </w:rPr>
            </w:pPr>
            <w:r w:rsidRPr="006B4CF1">
              <w:rPr>
                <w:rFonts w:cs="David" w:hint="cs"/>
                <w:sz w:val="20"/>
                <w:szCs w:val="20"/>
                <w:rtl/>
              </w:rPr>
              <w:t>* זמינות בודק החשמל היא 24/7 במשך כל ימות השנה</w:t>
            </w:r>
          </w:p>
          <w:p w14:paraId="31C4999C" w14:textId="77777777" w:rsidR="006B4CF1" w:rsidRPr="006B4CF1" w:rsidRDefault="006B4CF1" w:rsidP="00871C84">
            <w:pPr>
              <w:pStyle w:val="a8"/>
              <w:tabs>
                <w:tab w:val="left" w:pos="658"/>
              </w:tabs>
              <w:jc w:val="left"/>
              <w:rPr>
                <w:rFonts w:cs="David"/>
                <w:sz w:val="20"/>
                <w:szCs w:val="20"/>
                <w:rtl/>
              </w:rPr>
            </w:pPr>
          </w:p>
        </w:tc>
        <w:tc>
          <w:tcPr>
            <w:tcW w:w="1134" w:type="dxa"/>
          </w:tcPr>
          <w:p w14:paraId="31C4999D" w14:textId="77777777" w:rsidR="00904F62" w:rsidRPr="006B4CF1" w:rsidRDefault="00A705EE" w:rsidP="00871C84">
            <w:pPr>
              <w:pStyle w:val="a8"/>
              <w:tabs>
                <w:tab w:val="left" w:pos="658"/>
              </w:tabs>
              <w:rPr>
                <w:rFonts w:cs="David"/>
                <w:sz w:val="20"/>
                <w:szCs w:val="20"/>
                <w:rtl/>
              </w:rPr>
            </w:pPr>
            <w:r w:rsidRPr="006B4CF1">
              <w:rPr>
                <w:rFonts w:cs="David" w:hint="cs"/>
                <w:sz w:val="20"/>
                <w:szCs w:val="20"/>
                <w:rtl/>
              </w:rPr>
              <w:t>שעות</w:t>
            </w:r>
          </w:p>
        </w:tc>
        <w:tc>
          <w:tcPr>
            <w:tcW w:w="992" w:type="dxa"/>
          </w:tcPr>
          <w:p w14:paraId="31C4999E" w14:textId="77777777" w:rsidR="00904F62" w:rsidRPr="006B4CF1" w:rsidRDefault="00A46E91" w:rsidP="00871C84">
            <w:pPr>
              <w:pStyle w:val="a8"/>
              <w:tabs>
                <w:tab w:val="left" w:pos="658"/>
              </w:tabs>
              <w:rPr>
                <w:rFonts w:cs="David"/>
                <w:sz w:val="20"/>
                <w:szCs w:val="20"/>
                <w:rtl/>
              </w:rPr>
            </w:pPr>
            <w:r w:rsidRPr="006B4CF1">
              <w:rPr>
                <w:rFonts w:cs="David" w:hint="cs"/>
                <w:sz w:val="20"/>
                <w:szCs w:val="20"/>
                <w:rtl/>
              </w:rPr>
              <w:t>100</w:t>
            </w:r>
          </w:p>
        </w:tc>
        <w:tc>
          <w:tcPr>
            <w:tcW w:w="1559" w:type="dxa"/>
          </w:tcPr>
          <w:p w14:paraId="31C4999F" w14:textId="77777777" w:rsidR="00904F62" w:rsidRPr="006B4CF1" w:rsidRDefault="00904F62" w:rsidP="00871C84">
            <w:pPr>
              <w:pStyle w:val="a8"/>
              <w:tabs>
                <w:tab w:val="left" w:pos="658"/>
              </w:tabs>
              <w:rPr>
                <w:rFonts w:cs="David"/>
                <w:sz w:val="20"/>
                <w:szCs w:val="20"/>
                <w:rtl/>
              </w:rPr>
            </w:pPr>
          </w:p>
          <w:p w14:paraId="31C499A0" w14:textId="77777777" w:rsidR="00904F62" w:rsidRPr="006B4CF1" w:rsidRDefault="00904F62" w:rsidP="00871C84">
            <w:pPr>
              <w:pStyle w:val="a8"/>
              <w:tabs>
                <w:tab w:val="left" w:pos="658"/>
              </w:tabs>
              <w:rPr>
                <w:rFonts w:cs="David"/>
                <w:sz w:val="20"/>
                <w:szCs w:val="20"/>
                <w:rtl/>
              </w:rPr>
            </w:pPr>
          </w:p>
          <w:p w14:paraId="31C499A1" w14:textId="77777777" w:rsidR="00904F62" w:rsidRPr="006B4CF1" w:rsidRDefault="00904F62" w:rsidP="00871C84">
            <w:pPr>
              <w:pStyle w:val="a8"/>
              <w:tabs>
                <w:tab w:val="left" w:pos="658"/>
              </w:tabs>
              <w:rPr>
                <w:rFonts w:cs="David"/>
                <w:sz w:val="20"/>
                <w:szCs w:val="20"/>
                <w:rtl/>
              </w:rPr>
            </w:pPr>
          </w:p>
          <w:p w14:paraId="31C499A2"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9A3" w14:textId="77777777" w:rsidR="00904F62" w:rsidRPr="006B4CF1" w:rsidRDefault="00904F62" w:rsidP="00871C84">
            <w:pPr>
              <w:pStyle w:val="a8"/>
              <w:tabs>
                <w:tab w:val="left" w:pos="658"/>
              </w:tabs>
              <w:rPr>
                <w:rFonts w:cs="David"/>
                <w:sz w:val="20"/>
                <w:szCs w:val="20"/>
                <w:rtl/>
              </w:rPr>
            </w:pPr>
          </w:p>
          <w:p w14:paraId="31C499A4" w14:textId="77777777" w:rsidR="00904F62" w:rsidRPr="006B4CF1" w:rsidRDefault="00904F62" w:rsidP="00871C84">
            <w:pPr>
              <w:pStyle w:val="a8"/>
              <w:tabs>
                <w:tab w:val="left" w:pos="658"/>
              </w:tabs>
              <w:rPr>
                <w:rFonts w:cs="David"/>
                <w:sz w:val="20"/>
                <w:szCs w:val="20"/>
                <w:rtl/>
              </w:rPr>
            </w:pPr>
          </w:p>
          <w:p w14:paraId="31C499A5" w14:textId="77777777" w:rsidR="00904F62" w:rsidRPr="006B4CF1" w:rsidRDefault="00904F62" w:rsidP="00871C84">
            <w:pPr>
              <w:pStyle w:val="a8"/>
              <w:tabs>
                <w:tab w:val="left" w:pos="658"/>
              </w:tabs>
              <w:rPr>
                <w:rFonts w:cs="David"/>
                <w:sz w:val="20"/>
                <w:szCs w:val="20"/>
                <w:rtl/>
              </w:rPr>
            </w:pPr>
          </w:p>
          <w:p w14:paraId="31C499A6"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9A7"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9A8"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9A9" w14:textId="77777777" w:rsidR="00234C09" w:rsidRPr="006C660D" w:rsidRDefault="00234C09" w:rsidP="00871C84">
            <w:pPr>
              <w:pStyle w:val="a8"/>
              <w:tabs>
                <w:tab w:val="left" w:pos="658"/>
              </w:tabs>
              <w:jc w:val="left"/>
              <w:rPr>
                <w:rFonts w:cs="David"/>
                <w:sz w:val="20"/>
                <w:szCs w:val="20"/>
                <w:rtl/>
              </w:rPr>
            </w:pPr>
          </w:p>
          <w:p w14:paraId="31C499AA" w14:textId="77777777" w:rsidR="00904F62" w:rsidRPr="006C660D" w:rsidRDefault="00A705EE" w:rsidP="00871C84">
            <w:pPr>
              <w:pStyle w:val="a8"/>
              <w:tabs>
                <w:tab w:val="left" w:pos="658"/>
              </w:tabs>
              <w:jc w:val="left"/>
              <w:rPr>
                <w:rFonts w:cs="David"/>
                <w:sz w:val="20"/>
                <w:szCs w:val="20"/>
                <w:rtl/>
              </w:rPr>
            </w:pPr>
            <w:r w:rsidRPr="006C660D">
              <w:rPr>
                <w:rFonts w:cs="David" w:hint="cs"/>
                <w:sz w:val="20"/>
                <w:szCs w:val="20"/>
                <w:rtl/>
              </w:rPr>
              <w:t>תוספת נסיעות לא תעלה על שעתיים (הלוך וחזור)</w:t>
            </w:r>
            <w:r w:rsidR="006D135E" w:rsidRPr="006C660D">
              <w:rPr>
                <w:rFonts w:cs="David" w:hint="cs"/>
                <w:sz w:val="20"/>
                <w:szCs w:val="20"/>
                <w:rtl/>
              </w:rPr>
              <w:t xml:space="preserve"> לפי התעריף הקבוע בהוראת </w:t>
            </w:r>
            <w:proofErr w:type="spellStart"/>
            <w:r w:rsidR="006D135E" w:rsidRPr="006C660D">
              <w:rPr>
                <w:rFonts w:cs="David" w:hint="cs"/>
                <w:sz w:val="20"/>
                <w:szCs w:val="20"/>
                <w:rtl/>
              </w:rPr>
              <w:t>תכ"ם</w:t>
            </w:r>
            <w:proofErr w:type="spellEnd"/>
            <w:r w:rsidR="006D135E" w:rsidRPr="006C660D">
              <w:rPr>
                <w:rFonts w:cs="David" w:hint="cs"/>
                <w:sz w:val="20"/>
                <w:szCs w:val="20"/>
                <w:rtl/>
              </w:rPr>
              <w:t xml:space="preserve"> 13.9.2.2.</w:t>
            </w:r>
            <w:r w:rsidR="00857D82" w:rsidRPr="006C660D">
              <w:rPr>
                <w:rFonts w:cs="David" w:hint="cs"/>
                <w:sz w:val="20"/>
                <w:szCs w:val="20"/>
                <w:rtl/>
              </w:rPr>
              <w:t xml:space="preserve"> </w:t>
            </w:r>
          </w:p>
          <w:p w14:paraId="31C499AB" w14:textId="77777777" w:rsidR="00857D82" w:rsidRPr="006C660D" w:rsidRDefault="00857D82" w:rsidP="00871C84">
            <w:pPr>
              <w:pStyle w:val="a8"/>
              <w:tabs>
                <w:tab w:val="left" w:pos="658"/>
              </w:tabs>
              <w:jc w:val="left"/>
              <w:rPr>
                <w:rFonts w:cs="David"/>
                <w:sz w:val="20"/>
                <w:szCs w:val="20"/>
                <w:rtl/>
              </w:rPr>
            </w:pPr>
          </w:p>
          <w:p w14:paraId="31C499AC" w14:textId="77777777" w:rsidR="00857D82" w:rsidRPr="006C660D" w:rsidRDefault="00857D82" w:rsidP="00871C84">
            <w:pPr>
              <w:pStyle w:val="a8"/>
              <w:tabs>
                <w:tab w:val="left" w:pos="658"/>
              </w:tabs>
              <w:jc w:val="left"/>
              <w:rPr>
                <w:rFonts w:cs="David"/>
                <w:sz w:val="20"/>
                <w:szCs w:val="20"/>
                <w:rtl/>
              </w:rPr>
            </w:pPr>
            <w:r w:rsidRPr="006C660D">
              <w:rPr>
                <w:rFonts w:cs="David" w:hint="cs"/>
                <w:sz w:val="20"/>
                <w:szCs w:val="20"/>
                <w:rtl/>
              </w:rPr>
              <w:t xml:space="preserve">בודק החשמל לפי סעיף זה לא יופעל לצורך בדיקת ציוד שלא הספק סיפק לאירוע. </w:t>
            </w:r>
          </w:p>
        </w:tc>
      </w:tr>
      <w:tr w:rsidR="006C660D" w:rsidRPr="006C660D" w14:paraId="31C499BE" w14:textId="77777777" w:rsidTr="00871C84">
        <w:tc>
          <w:tcPr>
            <w:tcW w:w="567" w:type="dxa"/>
          </w:tcPr>
          <w:p w14:paraId="31C499AE"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50</w:t>
            </w:r>
          </w:p>
        </w:tc>
        <w:tc>
          <w:tcPr>
            <w:tcW w:w="1560" w:type="dxa"/>
          </w:tcPr>
          <w:p w14:paraId="31C499AF" w14:textId="77777777" w:rsidR="006B4CF1" w:rsidRDefault="006B4CF1" w:rsidP="00871C84">
            <w:pPr>
              <w:pStyle w:val="a8"/>
              <w:tabs>
                <w:tab w:val="left" w:pos="658"/>
              </w:tabs>
              <w:jc w:val="left"/>
              <w:rPr>
                <w:rFonts w:cs="David"/>
                <w:sz w:val="20"/>
                <w:szCs w:val="20"/>
                <w:rtl/>
              </w:rPr>
            </w:pPr>
          </w:p>
          <w:p w14:paraId="31C499B0" w14:textId="77777777" w:rsidR="00904F62" w:rsidRDefault="00A705EE" w:rsidP="00871C84">
            <w:pPr>
              <w:pStyle w:val="a8"/>
              <w:tabs>
                <w:tab w:val="left" w:pos="658"/>
              </w:tabs>
              <w:jc w:val="left"/>
              <w:rPr>
                <w:rFonts w:cs="David"/>
                <w:sz w:val="20"/>
                <w:szCs w:val="20"/>
                <w:rtl/>
              </w:rPr>
            </w:pPr>
            <w:r w:rsidRPr="006B4CF1">
              <w:rPr>
                <w:rFonts w:cs="David" w:hint="cs"/>
                <w:sz w:val="20"/>
                <w:szCs w:val="20"/>
                <w:rtl/>
              </w:rPr>
              <w:t>דלתות עץ ברוחב 90 ס"מ וגובה 205 ס"מ הכולל משקוף ואפשרות נעילה כולל התקנה באתר המזמין</w:t>
            </w:r>
          </w:p>
          <w:p w14:paraId="31C499B1" w14:textId="77777777" w:rsidR="006B4CF1" w:rsidRPr="006B4CF1" w:rsidRDefault="006B4CF1" w:rsidP="00871C84">
            <w:pPr>
              <w:pStyle w:val="a8"/>
              <w:tabs>
                <w:tab w:val="left" w:pos="658"/>
              </w:tabs>
              <w:jc w:val="left"/>
              <w:rPr>
                <w:rFonts w:cs="David"/>
                <w:sz w:val="20"/>
                <w:szCs w:val="20"/>
                <w:rtl/>
              </w:rPr>
            </w:pPr>
          </w:p>
        </w:tc>
        <w:tc>
          <w:tcPr>
            <w:tcW w:w="1134" w:type="dxa"/>
          </w:tcPr>
          <w:p w14:paraId="31C499B2" w14:textId="77777777" w:rsidR="00904F62" w:rsidRPr="006B4CF1" w:rsidRDefault="00A705EE"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9B3" w14:textId="77777777" w:rsidR="00904F62" w:rsidRPr="006B4CF1" w:rsidRDefault="00A46E91" w:rsidP="00871C84">
            <w:pPr>
              <w:pStyle w:val="a8"/>
              <w:tabs>
                <w:tab w:val="left" w:pos="658"/>
              </w:tabs>
              <w:rPr>
                <w:rFonts w:cs="David"/>
                <w:sz w:val="20"/>
                <w:szCs w:val="20"/>
                <w:rtl/>
              </w:rPr>
            </w:pPr>
            <w:r w:rsidRPr="006B4CF1">
              <w:rPr>
                <w:rFonts w:cs="David" w:hint="cs"/>
                <w:sz w:val="20"/>
                <w:szCs w:val="20"/>
                <w:rtl/>
              </w:rPr>
              <w:t>50</w:t>
            </w:r>
          </w:p>
        </w:tc>
        <w:tc>
          <w:tcPr>
            <w:tcW w:w="1559" w:type="dxa"/>
          </w:tcPr>
          <w:p w14:paraId="31C499B4" w14:textId="77777777" w:rsidR="00904F62" w:rsidRPr="006B4CF1" w:rsidRDefault="00904F62" w:rsidP="00871C84">
            <w:pPr>
              <w:pStyle w:val="a8"/>
              <w:tabs>
                <w:tab w:val="left" w:pos="658"/>
              </w:tabs>
              <w:rPr>
                <w:rFonts w:cs="David"/>
                <w:sz w:val="20"/>
                <w:szCs w:val="20"/>
                <w:rtl/>
              </w:rPr>
            </w:pPr>
          </w:p>
          <w:p w14:paraId="31C499B5" w14:textId="77777777" w:rsidR="00904F62" w:rsidRPr="006B4CF1" w:rsidRDefault="00904F62" w:rsidP="00871C84">
            <w:pPr>
              <w:pStyle w:val="a8"/>
              <w:tabs>
                <w:tab w:val="left" w:pos="658"/>
              </w:tabs>
              <w:rPr>
                <w:rFonts w:cs="David"/>
                <w:sz w:val="20"/>
                <w:szCs w:val="20"/>
                <w:rtl/>
              </w:rPr>
            </w:pPr>
          </w:p>
          <w:p w14:paraId="31C499B6" w14:textId="77777777" w:rsidR="00904F62" w:rsidRPr="006B4CF1" w:rsidRDefault="00904F62" w:rsidP="00871C84">
            <w:pPr>
              <w:pStyle w:val="a8"/>
              <w:tabs>
                <w:tab w:val="left" w:pos="658"/>
              </w:tabs>
              <w:rPr>
                <w:rFonts w:cs="David"/>
                <w:sz w:val="20"/>
                <w:szCs w:val="20"/>
                <w:rtl/>
              </w:rPr>
            </w:pPr>
          </w:p>
          <w:p w14:paraId="31C499B7"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9B8" w14:textId="77777777" w:rsidR="00904F62" w:rsidRPr="006B4CF1" w:rsidRDefault="00904F62" w:rsidP="00871C84">
            <w:pPr>
              <w:pStyle w:val="a8"/>
              <w:tabs>
                <w:tab w:val="left" w:pos="658"/>
              </w:tabs>
              <w:rPr>
                <w:rFonts w:cs="David"/>
                <w:sz w:val="20"/>
                <w:szCs w:val="20"/>
                <w:rtl/>
              </w:rPr>
            </w:pPr>
          </w:p>
          <w:p w14:paraId="31C499B9" w14:textId="77777777" w:rsidR="00904F62" w:rsidRPr="006B4CF1" w:rsidRDefault="00904F62" w:rsidP="00871C84">
            <w:pPr>
              <w:pStyle w:val="a8"/>
              <w:tabs>
                <w:tab w:val="left" w:pos="658"/>
              </w:tabs>
              <w:rPr>
                <w:rFonts w:cs="David"/>
                <w:sz w:val="20"/>
                <w:szCs w:val="20"/>
                <w:rtl/>
              </w:rPr>
            </w:pPr>
          </w:p>
          <w:p w14:paraId="31C499BA" w14:textId="77777777" w:rsidR="00904F62" w:rsidRPr="006B4CF1" w:rsidRDefault="00904F62" w:rsidP="00871C84">
            <w:pPr>
              <w:pStyle w:val="a8"/>
              <w:tabs>
                <w:tab w:val="left" w:pos="658"/>
              </w:tabs>
              <w:rPr>
                <w:rFonts w:cs="David"/>
                <w:sz w:val="20"/>
                <w:szCs w:val="20"/>
                <w:rtl/>
              </w:rPr>
            </w:pPr>
          </w:p>
          <w:p w14:paraId="31C499BB"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9BC"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14:paraId="31C499BD" w14:textId="77777777" w:rsidR="00904F62" w:rsidRPr="006C660D" w:rsidRDefault="00904F62" w:rsidP="00871C84">
            <w:pPr>
              <w:pStyle w:val="a8"/>
              <w:tabs>
                <w:tab w:val="left" w:pos="658"/>
              </w:tabs>
              <w:jc w:val="left"/>
              <w:rPr>
                <w:rFonts w:cs="David"/>
                <w:sz w:val="20"/>
                <w:szCs w:val="20"/>
                <w:rtl/>
              </w:rPr>
            </w:pPr>
          </w:p>
        </w:tc>
      </w:tr>
      <w:tr w:rsidR="006C660D" w:rsidRPr="006C660D" w14:paraId="31C499CF" w14:textId="77777777" w:rsidTr="00871C84">
        <w:tc>
          <w:tcPr>
            <w:tcW w:w="567" w:type="dxa"/>
          </w:tcPr>
          <w:p w14:paraId="31C499BF"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51</w:t>
            </w:r>
          </w:p>
        </w:tc>
        <w:tc>
          <w:tcPr>
            <w:tcW w:w="1560" w:type="dxa"/>
          </w:tcPr>
          <w:p w14:paraId="31C499C0" w14:textId="77777777" w:rsidR="006B4CF1" w:rsidRDefault="006B4CF1" w:rsidP="00871C84">
            <w:pPr>
              <w:pStyle w:val="a8"/>
              <w:tabs>
                <w:tab w:val="left" w:pos="658"/>
              </w:tabs>
              <w:jc w:val="left"/>
              <w:rPr>
                <w:rFonts w:cs="David"/>
                <w:sz w:val="20"/>
                <w:szCs w:val="20"/>
                <w:rtl/>
              </w:rPr>
            </w:pPr>
          </w:p>
          <w:p w14:paraId="31C499C1" w14:textId="77777777" w:rsidR="00904F62" w:rsidRDefault="00A705EE" w:rsidP="00871C84">
            <w:pPr>
              <w:pStyle w:val="a8"/>
              <w:tabs>
                <w:tab w:val="left" w:pos="658"/>
              </w:tabs>
              <w:jc w:val="left"/>
              <w:rPr>
                <w:rFonts w:cs="David"/>
                <w:sz w:val="20"/>
                <w:szCs w:val="20"/>
                <w:rtl/>
              </w:rPr>
            </w:pPr>
            <w:r w:rsidRPr="006B4CF1">
              <w:rPr>
                <w:rFonts w:cs="David" w:hint="cs"/>
                <w:sz w:val="20"/>
                <w:szCs w:val="20"/>
                <w:rtl/>
              </w:rPr>
              <w:t>דלתות עץ ברוחב 220 ס"מ וגובה 205 ס"מ הכולל משקוף ואפשרות נעילה כולל התקנה באתר המזמין</w:t>
            </w:r>
          </w:p>
          <w:p w14:paraId="31C499C2" w14:textId="77777777" w:rsidR="006B4CF1" w:rsidRPr="006B4CF1" w:rsidRDefault="006B4CF1" w:rsidP="00871C84">
            <w:pPr>
              <w:pStyle w:val="a8"/>
              <w:tabs>
                <w:tab w:val="left" w:pos="658"/>
              </w:tabs>
              <w:jc w:val="left"/>
              <w:rPr>
                <w:rFonts w:cs="David"/>
                <w:sz w:val="20"/>
                <w:szCs w:val="20"/>
                <w:rtl/>
              </w:rPr>
            </w:pPr>
          </w:p>
        </w:tc>
        <w:tc>
          <w:tcPr>
            <w:tcW w:w="1134" w:type="dxa"/>
          </w:tcPr>
          <w:p w14:paraId="31C499C3" w14:textId="77777777" w:rsidR="00904F62" w:rsidRPr="006B4CF1" w:rsidRDefault="00A705EE"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9C4" w14:textId="77777777" w:rsidR="00904F62" w:rsidRPr="006B4CF1" w:rsidRDefault="00A705EE" w:rsidP="00871C84">
            <w:pPr>
              <w:pStyle w:val="a8"/>
              <w:tabs>
                <w:tab w:val="left" w:pos="658"/>
              </w:tabs>
              <w:rPr>
                <w:rFonts w:cs="David"/>
                <w:sz w:val="20"/>
                <w:szCs w:val="20"/>
                <w:rtl/>
              </w:rPr>
            </w:pPr>
            <w:r w:rsidRPr="006B4CF1">
              <w:rPr>
                <w:rFonts w:cs="David" w:hint="cs"/>
                <w:sz w:val="20"/>
                <w:szCs w:val="20"/>
                <w:rtl/>
              </w:rPr>
              <w:t>20</w:t>
            </w:r>
          </w:p>
        </w:tc>
        <w:tc>
          <w:tcPr>
            <w:tcW w:w="1559" w:type="dxa"/>
          </w:tcPr>
          <w:p w14:paraId="31C499C5" w14:textId="77777777" w:rsidR="00904F62" w:rsidRPr="006B4CF1" w:rsidRDefault="00904F62" w:rsidP="00871C84">
            <w:pPr>
              <w:pStyle w:val="a8"/>
              <w:tabs>
                <w:tab w:val="left" w:pos="658"/>
              </w:tabs>
              <w:rPr>
                <w:rFonts w:cs="David"/>
                <w:sz w:val="20"/>
                <w:szCs w:val="20"/>
                <w:rtl/>
              </w:rPr>
            </w:pPr>
          </w:p>
          <w:p w14:paraId="31C499C6" w14:textId="77777777" w:rsidR="00904F62" w:rsidRPr="006B4CF1" w:rsidRDefault="00904F62" w:rsidP="00871C84">
            <w:pPr>
              <w:pStyle w:val="a8"/>
              <w:tabs>
                <w:tab w:val="left" w:pos="658"/>
              </w:tabs>
              <w:rPr>
                <w:rFonts w:cs="David"/>
                <w:sz w:val="20"/>
                <w:szCs w:val="20"/>
                <w:rtl/>
              </w:rPr>
            </w:pPr>
          </w:p>
          <w:p w14:paraId="31C499C7" w14:textId="77777777" w:rsidR="00904F62" w:rsidRPr="006B4CF1" w:rsidRDefault="00904F62" w:rsidP="00871C84">
            <w:pPr>
              <w:pStyle w:val="a8"/>
              <w:tabs>
                <w:tab w:val="left" w:pos="658"/>
              </w:tabs>
              <w:rPr>
                <w:rFonts w:cs="David"/>
                <w:sz w:val="20"/>
                <w:szCs w:val="20"/>
                <w:rtl/>
              </w:rPr>
            </w:pPr>
          </w:p>
          <w:p w14:paraId="31C499C8"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9C9" w14:textId="77777777" w:rsidR="00904F62" w:rsidRPr="006B4CF1" w:rsidRDefault="00904F62" w:rsidP="00871C84">
            <w:pPr>
              <w:pStyle w:val="a8"/>
              <w:tabs>
                <w:tab w:val="left" w:pos="658"/>
              </w:tabs>
              <w:rPr>
                <w:rFonts w:cs="David"/>
                <w:sz w:val="20"/>
                <w:szCs w:val="20"/>
                <w:rtl/>
              </w:rPr>
            </w:pPr>
          </w:p>
          <w:p w14:paraId="31C499CA" w14:textId="77777777" w:rsidR="00904F62" w:rsidRPr="006B4CF1" w:rsidRDefault="00904F62" w:rsidP="00871C84">
            <w:pPr>
              <w:pStyle w:val="a8"/>
              <w:tabs>
                <w:tab w:val="left" w:pos="658"/>
              </w:tabs>
              <w:rPr>
                <w:rFonts w:cs="David"/>
                <w:sz w:val="20"/>
                <w:szCs w:val="20"/>
                <w:rtl/>
              </w:rPr>
            </w:pPr>
          </w:p>
          <w:p w14:paraId="31C499CB" w14:textId="77777777" w:rsidR="00904F62" w:rsidRPr="006B4CF1" w:rsidRDefault="00904F62" w:rsidP="00871C84">
            <w:pPr>
              <w:pStyle w:val="a8"/>
              <w:tabs>
                <w:tab w:val="left" w:pos="658"/>
              </w:tabs>
              <w:rPr>
                <w:rFonts w:cs="David"/>
                <w:sz w:val="20"/>
                <w:szCs w:val="20"/>
                <w:rtl/>
              </w:rPr>
            </w:pPr>
          </w:p>
          <w:p w14:paraId="31C499CC"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9CD"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14:paraId="31C499CE" w14:textId="77777777" w:rsidR="00904F62" w:rsidRPr="006C660D" w:rsidRDefault="00904F62" w:rsidP="00871C84">
            <w:pPr>
              <w:pStyle w:val="a8"/>
              <w:tabs>
                <w:tab w:val="left" w:pos="658"/>
              </w:tabs>
              <w:jc w:val="left"/>
              <w:rPr>
                <w:rFonts w:cs="David"/>
                <w:sz w:val="20"/>
                <w:szCs w:val="20"/>
                <w:rtl/>
              </w:rPr>
            </w:pPr>
          </w:p>
        </w:tc>
      </w:tr>
      <w:tr w:rsidR="006C660D" w:rsidRPr="006C660D" w14:paraId="31C499E9" w14:textId="77777777" w:rsidTr="00871C84">
        <w:tc>
          <w:tcPr>
            <w:tcW w:w="567" w:type="dxa"/>
          </w:tcPr>
          <w:p w14:paraId="31C499D0"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52</w:t>
            </w:r>
          </w:p>
        </w:tc>
        <w:tc>
          <w:tcPr>
            <w:tcW w:w="1560" w:type="dxa"/>
          </w:tcPr>
          <w:p w14:paraId="31C499D1" w14:textId="77777777" w:rsidR="006B4CF1" w:rsidRDefault="006B4CF1" w:rsidP="00871C84">
            <w:pPr>
              <w:pStyle w:val="a8"/>
              <w:tabs>
                <w:tab w:val="left" w:pos="658"/>
              </w:tabs>
              <w:jc w:val="left"/>
              <w:rPr>
                <w:rFonts w:cs="David"/>
                <w:sz w:val="20"/>
                <w:szCs w:val="20"/>
                <w:rtl/>
              </w:rPr>
            </w:pPr>
          </w:p>
          <w:p w14:paraId="31C499D2" w14:textId="77777777" w:rsidR="00904F62" w:rsidRPr="006B4CF1" w:rsidRDefault="00A705EE" w:rsidP="00871C84">
            <w:pPr>
              <w:pStyle w:val="a8"/>
              <w:tabs>
                <w:tab w:val="left" w:pos="658"/>
              </w:tabs>
              <w:jc w:val="left"/>
              <w:rPr>
                <w:rFonts w:cs="David"/>
                <w:sz w:val="20"/>
                <w:szCs w:val="20"/>
                <w:rtl/>
              </w:rPr>
            </w:pPr>
            <w:r w:rsidRPr="006B4CF1">
              <w:rPr>
                <w:rFonts w:cs="David" w:hint="cs"/>
                <w:sz w:val="20"/>
                <w:szCs w:val="20"/>
                <w:rtl/>
              </w:rPr>
              <w:t>במת הרמה אנכית מספריים. גובה עבודה- 8 מטר, גובה משטח (סיפון)- 6.1 מטר, רוחב- 1.17 מטר, סוג גלגלים- לבנים, סוג הנעה- חשמלי. כולל הובלה.</w:t>
            </w:r>
          </w:p>
        </w:tc>
        <w:tc>
          <w:tcPr>
            <w:tcW w:w="1134" w:type="dxa"/>
          </w:tcPr>
          <w:p w14:paraId="31C499D3" w14:textId="77777777" w:rsidR="00904F62" w:rsidRPr="006B4CF1" w:rsidRDefault="00A705EE"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9D4" w14:textId="77777777" w:rsidR="00904F62" w:rsidRPr="006B4CF1" w:rsidRDefault="00A705EE" w:rsidP="00871C84">
            <w:pPr>
              <w:pStyle w:val="a8"/>
              <w:tabs>
                <w:tab w:val="left" w:pos="658"/>
              </w:tabs>
              <w:rPr>
                <w:rFonts w:cs="David"/>
                <w:sz w:val="20"/>
                <w:szCs w:val="20"/>
                <w:rtl/>
              </w:rPr>
            </w:pPr>
            <w:r w:rsidRPr="006B4CF1">
              <w:rPr>
                <w:rFonts w:cs="David" w:hint="cs"/>
                <w:sz w:val="20"/>
                <w:szCs w:val="20"/>
                <w:rtl/>
              </w:rPr>
              <w:t>20</w:t>
            </w:r>
          </w:p>
        </w:tc>
        <w:tc>
          <w:tcPr>
            <w:tcW w:w="1559" w:type="dxa"/>
          </w:tcPr>
          <w:p w14:paraId="31C499D5" w14:textId="77777777" w:rsidR="00904F62" w:rsidRPr="006B4CF1" w:rsidRDefault="00904F62" w:rsidP="00871C84">
            <w:pPr>
              <w:pStyle w:val="a8"/>
              <w:tabs>
                <w:tab w:val="left" w:pos="658"/>
              </w:tabs>
              <w:rPr>
                <w:rFonts w:cs="David"/>
                <w:sz w:val="20"/>
                <w:szCs w:val="20"/>
                <w:rtl/>
              </w:rPr>
            </w:pPr>
          </w:p>
          <w:p w14:paraId="31C499D6" w14:textId="77777777" w:rsidR="00904F62" w:rsidRPr="006B4CF1" w:rsidRDefault="00904F62" w:rsidP="00871C84">
            <w:pPr>
              <w:pStyle w:val="a8"/>
              <w:tabs>
                <w:tab w:val="left" w:pos="658"/>
              </w:tabs>
              <w:rPr>
                <w:rFonts w:cs="David"/>
                <w:sz w:val="20"/>
                <w:szCs w:val="20"/>
                <w:rtl/>
              </w:rPr>
            </w:pPr>
          </w:p>
          <w:p w14:paraId="31C499D7" w14:textId="77777777" w:rsidR="00904F62" w:rsidRPr="006B4CF1" w:rsidRDefault="00904F62" w:rsidP="00871C84">
            <w:pPr>
              <w:pStyle w:val="a8"/>
              <w:tabs>
                <w:tab w:val="left" w:pos="658"/>
              </w:tabs>
              <w:rPr>
                <w:rFonts w:cs="David"/>
                <w:sz w:val="20"/>
                <w:szCs w:val="20"/>
                <w:rtl/>
              </w:rPr>
            </w:pPr>
          </w:p>
          <w:p w14:paraId="31C499D8"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9D9" w14:textId="77777777" w:rsidR="00904F62" w:rsidRPr="006B4CF1" w:rsidRDefault="00904F62" w:rsidP="00871C84">
            <w:pPr>
              <w:pStyle w:val="a8"/>
              <w:tabs>
                <w:tab w:val="left" w:pos="658"/>
              </w:tabs>
              <w:rPr>
                <w:rFonts w:cs="David"/>
                <w:sz w:val="20"/>
                <w:szCs w:val="20"/>
                <w:rtl/>
              </w:rPr>
            </w:pPr>
          </w:p>
          <w:p w14:paraId="31C499DA" w14:textId="77777777" w:rsidR="00904F62" w:rsidRPr="006B4CF1" w:rsidRDefault="00904F62" w:rsidP="00871C84">
            <w:pPr>
              <w:pStyle w:val="a8"/>
              <w:tabs>
                <w:tab w:val="left" w:pos="658"/>
              </w:tabs>
              <w:rPr>
                <w:rFonts w:cs="David"/>
                <w:sz w:val="20"/>
                <w:szCs w:val="20"/>
                <w:rtl/>
              </w:rPr>
            </w:pPr>
          </w:p>
          <w:p w14:paraId="31C499DB" w14:textId="77777777" w:rsidR="00904F62" w:rsidRPr="006B4CF1" w:rsidRDefault="00904F62" w:rsidP="00871C84">
            <w:pPr>
              <w:pStyle w:val="a8"/>
              <w:tabs>
                <w:tab w:val="left" w:pos="658"/>
              </w:tabs>
              <w:rPr>
                <w:rFonts w:cs="David"/>
                <w:sz w:val="20"/>
                <w:szCs w:val="20"/>
                <w:rtl/>
              </w:rPr>
            </w:pPr>
          </w:p>
          <w:p w14:paraId="31C499DC"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9DD"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9DE"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9DF" w14:textId="77777777" w:rsidR="00234C09" w:rsidRPr="006C660D" w:rsidRDefault="00234C09" w:rsidP="00871C84">
            <w:pPr>
              <w:pStyle w:val="a8"/>
              <w:tabs>
                <w:tab w:val="left" w:pos="658"/>
              </w:tabs>
              <w:ind w:left="360"/>
              <w:jc w:val="left"/>
              <w:rPr>
                <w:rFonts w:cs="David"/>
                <w:sz w:val="20"/>
                <w:szCs w:val="20"/>
              </w:rPr>
            </w:pPr>
          </w:p>
          <w:p w14:paraId="31C499E0" w14:textId="77777777" w:rsidR="00904F62" w:rsidRPr="006C660D" w:rsidRDefault="004E61BA" w:rsidP="00871C84">
            <w:pPr>
              <w:pStyle w:val="a8"/>
              <w:numPr>
                <w:ilvl w:val="0"/>
                <w:numId w:val="26"/>
              </w:numPr>
              <w:tabs>
                <w:tab w:val="left" w:pos="658"/>
              </w:tabs>
              <w:jc w:val="left"/>
              <w:rPr>
                <w:rFonts w:cs="David"/>
                <w:sz w:val="20"/>
                <w:szCs w:val="20"/>
              </w:rPr>
            </w:pPr>
            <w:r w:rsidRPr="006C660D">
              <w:rPr>
                <w:rFonts w:cs="David" w:hint="cs"/>
                <w:sz w:val="20"/>
                <w:szCs w:val="20"/>
                <w:rtl/>
              </w:rPr>
              <w:t>תסקיר בטיחות לכלי הרמה (עם ניפוק הציוד בשטח</w:t>
            </w:r>
            <w:r w:rsidR="00A705EE" w:rsidRPr="006C660D">
              <w:rPr>
                <w:rFonts w:cs="David" w:hint="cs"/>
                <w:sz w:val="20"/>
                <w:szCs w:val="20"/>
                <w:rtl/>
              </w:rPr>
              <w:t>)</w:t>
            </w:r>
          </w:p>
          <w:p w14:paraId="31C499E1" w14:textId="77777777" w:rsidR="00A705EE" w:rsidRPr="006C660D" w:rsidRDefault="00A705EE" w:rsidP="00871C84">
            <w:pPr>
              <w:pStyle w:val="a8"/>
              <w:numPr>
                <w:ilvl w:val="0"/>
                <w:numId w:val="26"/>
              </w:numPr>
              <w:tabs>
                <w:tab w:val="left" w:pos="658"/>
              </w:tabs>
              <w:jc w:val="left"/>
              <w:rPr>
                <w:rFonts w:cs="David"/>
                <w:sz w:val="20"/>
                <w:szCs w:val="20"/>
              </w:rPr>
            </w:pPr>
            <w:r w:rsidRPr="006C660D">
              <w:rPr>
                <w:rFonts w:cs="David" w:hint="cs"/>
                <w:sz w:val="20"/>
                <w:szCs w:val="20"/>
                <w:rtl/>
              </w:rPr>
              <w:t xml:space="preserve">חוברת הפעלה לכלי </w:t>
            </w:r>
            <w:r w:rsidR="004E61BA" w:rsidRPr="006C660D">
              <w:rPr>
                <w:rFonts w:cs="David" w:hint="cs"/>
                <w:sz w:val="20"/>
                <w:szCs w:val="20"/>
                <w:rtl/>
              </w:rPr>
              <w:t xml:space="preserve"> עם ניפוק הציוד בשטח)</w:t>
            </w:r>
          </w:p>
          <w:p w14:paraId="31C499E2" w14:textId="77777777" w:rsidR="00A705EE" w:rsidRPr="006C660D" w:rsidRDefault="00A705EE" w:rsidP="00871C84">
            <w:pPr>
              <w:pStyle w:val="a8"/>
              <w:numPr>
                <w:ilvl w:val="0"/>
                <w:numId w:val="26"/>
              </w:numPr>
              <w:tabs>
                <w:tab w:val="left" w:pos="658"/>
              </w:tabs>
              <w:jc w:val="left"/>
              <w:rPr>
                <w:rFonts w:cs="David"/>
                <w:sz w:val="20"/>
                <w:szCs w:val="20"/>
              </w:rPr>
            </w:pPr>
            <w:r w:rsidRPr="006C660D">
              <w:rPr>
                <w:rFonts w:cs="David" w:hint="cs"/>
                <w:sz w:val="20"/>
                <w:szCs w:val="20"/>
                <w:rtl/>
              </w:rPr>
              <w:t xml:space="preserve">הדרכת בטיחות בעת המסירה </w:t>
            </w:r>
            <w:r w:rsidRPr="006C660D">
              <w:rPr>
                <w:rFonts w:cs="David" w:hint="cs"/>
                <w:sz w:val="20"/>
                <w:szCs w:val="20"/>
                <w:rtl/>
              </w:rPr>
              <w:lastRenderedPageBreak/>
              <w:t>לנציג המזמין לרבות טופס הדרכה.</w:t>
            </w:r>
          </w:p>
          <w:p w14:paraId="31C499E3" w14:textId="77777777" w:rsidR="00A705EE" w:rsidRPr="006C660D" w:rsidRDefault="00A705EE" w:rsidP="00871C84">
            <w:pPr>
              <w:pStyle w:val="a8"/>
              <w:numPr>
                <w:ilvl w:val="0"/>
                <w:numId w:val="26"/>
              </w:numPr>
              <w:tabs>
                <w:tab w:val="left" w:pos="658"/>
              </w:tabs>
              <w:jc w:val="left"/>
              <w:rPr>
                <w:rFonts w:cs="David"/>
                <w:sz w:val="20"/>
                <w:szCs w:val="20"/>
              </w:rPr>
            </w:pPr>
            <w:r w:rsidRPr="006C660D">
              <w:rPr>
                <w:rFonts w:cs="David" w:hint="cs"/>
                <w:sz w:val="20"/>
                <w:szCs w:val="20"/>
                <w:rtl/>
              </w:rPr>
              <w:t>סוללה מלאה/מיכל דלק מלא.</w:t>
            </w:r>
          </w:p>
          <w:p w14:paraId="31C499E4" w14:textId="77777777" w:rsidR="00A705EE" w:rsidRPr="006C660D" w:rsidRDefault="00A705EE" w:rsidP="00871C84">
            <w:pPr>
              <w:pStyle w:val="a8"/>
              <w:numPr>
                <w:ilvl w:val="0"/>
                <w:numId w:val="26"/>
              </w:numPr>
              <w:tabs>
                <w:tab w:val="left" w:pos="658"/>
              </w:tabs>
              <w:jc w:val="left"/>
              <w:rPr>
                <w:rFonts w:cs="David"/>
                <w:sz w:val="20"/>
                <w:szCs w:val="20"/>
              </w:rPr>
            </w:pPr>
            <w:r w:rsidRPr="006C660D">
              <w:rPr>
                <w:rFonts w:cs="David" w:hint="cs"/>
                <w:sz w:val="20"/>
                <w:szCs w:val="20"/>
                <w:rtl/>
              </w:rPr>
              <w:t>ניפוק הכלי ייעשה בנוכחות נציג המזמין בלבד.</w:t>
            </w:r>
          </w:p>
          <w:p w14:paraId="31C499E5" w14:textId="77777777" w:rsidR="00A705EE" w:rsidRPr="006C660D" w:rsidRDefault="00A705EE" w:rsidP="00871C84">
            <w:pPr>
              <w:pStyle w:val="a8"/>
              <w:numPr>
                <w:ilvl w:val="0"/>
                <w:numId w:val="26"/>
              </w:numPr>
              <w:tabs>
                <w:tab w:val="left" w:pos="658"/>
              </w:tabs>
              <w:jc w:val="left"/>
              <w:rPr>
                <w:rFonts w:cs="David"/>
                <w:sz w:val="20"/>
                <w:szCs w:val="20"/>
              </w:rPr>
            </w:pPr>
            <w:r w:rsidRPr="006C660D">
              <w:rPr>
                <w:rFonts w:cs="David" w:hint="cs"/>
                <w:sz w:val="20"/>
                <w:szCs w:val="20"/>
                <w:rtl/>
              </w:rPr>
              <w:t>איסוף הכלי ייעשה</w:t>
            </w:r>
            <w:r w:rsidR="004E61BA" w:rsidRPr="006C660D">
              <w:rPr>
                <w:rFonts w:cs="David" w:hint="cs"/>
                <w:sz w:val="20"/>
                <w:szCs w:val="20"/>
                <w:rtl/>
              </w:rPr>
              <w:t xml:space="preserve"> בתום האירוע </w:t>
            </w:r>
            <w:r w:rsidRPr="006C660D">
              <w:rPr>
                <w:rFonts w:cs="David" w:hint="cs"/>
                <w:sz w:val="20"/>
                <w:szCs w:val="20"/>
                <w:rtl/>
              </w:rPr>
              <w:t xml:space="preserve"> בזמן שנקבע, מעבר לכך הנ"ל באחריות הספק.</w:t>
            </w:r>
          </w:p>
          <w:p w14:paraId="31C499E6" w14:textId="77777777" w:rsidR="00A705EE" w:rsidRPr="006C660D" w:rsidRDefault="00A705EE" w:rsidP="00871C84">
            <w:pPr>
              <w:pStyle w:val="a8"/>
              <w:numPr>
                <w:ilvl w:val="0"/>
                <w:numId w:val="26"/>
              </w:numPr>
              <w:tabs>
                <w:tab w:val="left" w:pos="658"/>
              </w:tabs>
              <w:jc w:val="left"/>
              <w:rPr>
                <w:rFonts w:cs="David"/>
                <w:sz w:val="20"/>
                <w:szCs w:val="20"/>
              </w:rPr>
            </w:pPr>
            <w:r w:rsidRPr="006C660D">
              <w:rPr>
                <w:rFonts w:cs="David" w:hint="cs"/>
                <w:sz w:val="20"/>
                <w:szCs w:val="20"/>
                <w:rtl/>
              </w:rPr>
              <w:t>אספקה לשטח ע"פ דרישת המזמין 24/7 לכל חלקי הארץ.</w:t>
            </w:r>
          </w:p>
          <w:p w14:paraId="31C499E7" w14:textId="77777777" w:rsidR="00A705EE" w:rsidRPr="006C660D" w:rsidRDefault="00A705EE" w:rsidP="00871C84">
            <w:pPr>
              <w:pStyle w:val="a8"/>
              <w:numPr>
                <w:ilvl w:val="0"/>
                <w:numId w:val="26"/>
              </w:numPr>
              <w:tabs>
                <w:tab w:val="left" w:pos="658"/>
              </w:tabs>
              <w:jc w:val="left"/>
              <w:rPr>
                <w:rFonts w:cs="David"/>
                <w:sz w:val="20"/>
                <w:szCs w:val="20"/>
              </w:rPr>
            </w:pPr>
            <w:r w:rsidRPr="006C660D">
              <w:rPr>
                <w:rFonts w:cs="David" w:hint="cs"/>
                <w:sz w:val="20"/>
                <w:szCs w:val="20"/>
                <w:rtl/>
              </w:rPr>
              <w:t>הגעת טכנאי שירות עד שעתיים מרגע הקריאה או לחילופין החלפת הכלי בדגם דומה עד 4 שעות מרגע הקריאה.</w:t>
            </w:r>
          </w:p>
          <w:p w14:paraId="31C499E8" w14:textId="77777777" w:rsidR="00A705EE" w:rsidRPr="006C660D" w:rsidRDefault="00DD2FF2" w:rsidP="00871C84">
            <w:pPr>
              <w:pStyle w:val="a8"/>
              <w:numPr>
                <w:ilvl w:val="0"/>
                <w:numId w:val="26"/>
              </w:numPr>
              <w:tabs>
                <w:tab w:val="left" w:pos="658"/>
              </w:tabs>
              <w:jc w:val="left"/>
              <w:rPr>
                <w:rFonts w:cs="David"/>
                <w:sz w:val="20"/>
                <w:szCs w:val="20"/>
                <w:rtl/>
              </w:rPr>
            </w:pPr>
            <w:r w:rsidRPr="006C660D">
              <w:rPr>
                <w:rFonts w:cs="David" w:hint="cs"/>
                <w:sz w:val="20"/>
                <w:szCs w:val="20"/>
                <w:rtl/>
              </w:rPr>
              <w:t>ה</w:t>
            </w:r>
            <w:r w:rsidR="00A705EE" w:rsidRPr="006C660D">
              <w:rPr>
                <w:rFonts w:cs="David" w:hint="cs"/>
                <w:sz w:val="20"/>
                <w:szCs w:val="20"/>
                <w:rtl/>
              </w:rPr>
              <w:t xml:space="preserve">מחיר </w:t>
            </w:r>
            <w:r w:rsidRPr="006C660D">
              <w:rPr>
                <w:rFonts w:cs="David" w:hint="cs"/>
                <w:sz w:val="20"/>
                <w:szCs w:val="20"/>
                <w:rtl/>
              </w:rPr>
              <w:t>המוצע לי</w:t>
            </w:r>
            <w:r w:rsidR="00A705EE" w:rsidRPr="006C660D">
              <w:rPr>
                <w:rFonts w:cs="David" w:hint="cs"/>
                <w:sz w:val="20"/>
                <w:szCs w:val="20"/>
                <w:rtl/>
              </w:rPr>
              <w:t>חידה מתייחס ליממה- 24 שעות.</w:t>
            </w:r>
          </w:p>
        </w:tc>
      </w:tr>
      <w:tr w:rsidR="006C660D" w:rsidRPr="006C660D" w14:paraId="31C499FC" w14:textId="77777777" w:rsidTr="00871C84">
        <w:tc>
          <w:tcPr>
            <w:tcW w:w="567" w:type="dxa"/>
          </w:tcPr>
          <w:p w14:paraId="31C499EA"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lastRenderedPageBreak/>
              <w:t>53</w:t>
            </w:r>
          </w:p>
        </w:tc>
        <w:tc>
          <w:tcPr>
            <w:tcW w:w="1560" w:type="dxa"/>
          </w:tcPr>
          <w:p w14:paraId="31C499EB" w14:textId="77777777" w:rsidR="006B4CF1" w:rsidRDefault="006B4CF1" w:rsidP="00871C84">
            <w:pPr>
              <w:pStyle w:val="a8"/>
              <w:tabs>
                <w:tab w:val="left" w:pos="658"/>
              </w:tabs>
              <w:jc w:val="left"/>
              <w:rPr>
                <w:rFonts w:cs="David"/>
                <w:sz w:val="20"/>
                <w:szCs w:val="20"/>
                <w:rtl/>
              </w:rPr>
            </w:pPr>
          </w:p>
          <w:p w14:paraId="31C499EC" w14:textId="77777777" w:rsidR="00904F62" w:rsidRDefault="00A705EE" w:rsidP="00871C84">
            <w:pPr>
              <w:pStyle w:val="a8"/>
              <w:tabs>
                <w:tab w:val="left" w:pos="658"/>
              </w:tabs>
              <w:jc w:val="left"/>
              <w:rPr>
                <w:rFonts w:cs="David"/>
                <w:sz w:val="20"/>
                <w:szCs w:val="20"/>
                <w:rtl/>
              </w:rPr>
            </w:pPr>
            <w:r w:rsidRPr="006B4CF1">
              <w:rPr>
                <w:rFonts w:cs="David" w:hint="cs"/>
                <w:sz w:val="20"/>
                <w:szCs w:val="20"/>
                <w:rtl/>
              </w:rPr>
              <w:t>במת הרמה אנכית מספריים. גובה עבודה- 10 מטר, גובה משטח (סיפון)- 7.92 מטר, רוחב- 1.17 מטר, סוג גלגלים- לבנים, סוג הנעה- חשמלי. כולל הובלה.</w:t>
            </w:r>
          </w:p>
          <w:p w14:paraId="31C499ED" w14:textId="77777777" w:rsidR="006B4CF1" w:rsidRPr="006B4CF1" w:rsidRDefault="006B4CF1" w:rsidP="00871C84">
            <w:pPr>
              <w:pStyle w:val="a8"/>
              <w:tabs>
                <w:tab w:val="left" w:pos="658"/>
              </w:tabs>
              <w:jc w:val="left"/>
              <w:rPr>
                <w:rFonts w:cs="David"/>
                <w:sz w:val="20"/>
                <w:szCs w:val="20"/>
                <w:rtl/>
              </w:rPr>
            </w:pPr>
          </w:p>
        </w:tc>
        <w:tc>
          <w:tcPr>
            <w:tcW w:w="1134" w:type="dxa"/>
          </w:tcPr>
          <w:p w14:paraId="31C499EE" w14:textId="77777777" w:rsidR="00904F62" w:rsidRPr="006B4CF1" w:rsidRDefault="00A705EE"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9EF" w14:textId="77777777" w:rsidR="00904F62" w:rsidRPr="006B4CF1" w:rsidRDefault="00A705EE" w:rsidP="00871C84">
            <w:pPr>
              <w:pStyle w:val="a8"/>
              <w:tabs>
                <w:tab w:val="left" w:pos="658"/>
              </w:tabs>
              <w:rPr>
                <w:rFonts w:cs="David"/>
                <w:sz w:val="20"/>
                <w:szCs w:val="20"/>
                <w:rtl/>
              </w:rPr>
            </w:pPr>
            <w:r w:rsidRPr="006B4CF1">
              <w:rPr>
                <w:rFonts w:cs="David" w:hint="cs"/>
                <w:sz w:val="20"/>
                <w:szCs w:val="20"/>
                <w:rtl/>
              </w:rPr>
              <w:t>5</w:t>
            </w:r>
          </w:p>
        </w:tc>
        <w:tc>
          <w:tcPr>
            <w:tcW w:w="1559" w:type="dxa"/>
          </w:tcPr>
          <w:p w14:paraId="31C499F0" w14:textId="77777777" w:rsidR="00904F62" w:rsidRPr="006B4CF1" w:rsidRDefault="00904F62" w:rsidP="00871C84">
            <w:pPr>
              <w:pStyle w:val="a8"/>
              <w:tabs>
                <w:tab w:val="left" w:pos="658"/>
              </w:tabs>
              <w:rPr>
                <w:rFonts w:cs="David"/>
                <w:sz w:val="20"/>
                <w:szCs w:val="20"/>
                <w:rtl/>
              </w:rPr>
            </w:pPr>
          </w:p>
          <w:p w14:paraId="31C499F1" w14:textId="77777777" w:rsidR="00904F62" w:rsidRPr="006B4CF1" w:rsidRDefault="00904F62" w:rsidP="00871C84">
            <w:pPr>
              <w:pStyle w:val="a8"/>
              <w:tabs>
                <w:tab w:val="left" w:pos="658"/>
              </w:tabs>
              <w:rPr>
                <w:rFonts w:cs="David"/>
                <w:sz w:val="20"/>
                <w:szCs w:val="20"/>
                <w:rtl/>
              </w:rPr>
            </w:pPr>
          </w:p>
          <w:p w14:paraId="31C499F2" w14:textId="77777777" w:rsidR="00904F62" w:rsidRPr="006B4CF1" w:rsidRDefault="00904F62" w:rsidP="00871C84">
            <w:pPr>
              <w:pStyle w:val="a8"/>
              <w:tabs>
                <w:tab w:val="left" w:pos="658"/>
              </w:tabs>
              <w:rPr>
                <w:rFonts w:cs="David"/>
                <w:sz w:val="20"/>
                <w:szCs w:val="20"/>
                <w:rtl/>
              </w:rPr>
            </w:pPr>
          </w:p>
          <w:p w14:paraId="31C499F3"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9F4" w14:textId="77777777" w:rsidR="00904F62" w:rsidRPr="006B4CF1" w:rsidRDefault="00904F62" w:rsidP="00871C84">
            <w:pPr>
              <w:pStyle w:val="a8"/>
              <w:tabs>
                <w:tab w:val="left" w:pos="658"/>
              </w:tabs>
              <w:rPr>
                <w:rFonts w:cs="David"/>
                <w:sz w:val="20"/>
                <w:szCs w:val="20"/>
                <w:rtl/>
              </w:rPr>
            </w:pPr>
          </w:p>
          <w:p w14:paraId="31C499F5" w14:textId="77777777" w:rsidR="00904F62" w:rsidRPr="006B4CF1" w:rsidRDefault="00904F62" w:rsidP="00871C84">
            <w:pPr>
              <w:pStyle w:val="a8"/>
              <w:tabs>
                <w:tab w:val="left" w:pos="658"/>
              </w:tabs>
              <w:rPr>
                <w:rFonts w:cs="David"/>
                <w:sz w:val="20"/>
                <w:szCs w:val="20"/>
                <w:rtl/>
              </w:rPr>
            </w:pPr>
          </w:p>
          <w:p w14:paraId="31C499F6" w14:textId="77777777" w:rsidR="00904F62" w:rsidRPr="006B4CF1" w:rsidRDefault="00904F62" w:rsidP="00871C84">
            <w:pPr>
              <w:pStyle w:val="a8"/>
              <w:tabs>
                <w:tab w:val="left" w:pos="658"/>
              </w:tabs>
              <w:rPr>
                <w:rFonts w:cs="David"/>
                <w:sz w:val="20"/>
                <w:szCs w:val="20"/>
                <w:rtl/>
              </w:rPr>
            </w:pPr>
          </w:p>
          <w:p w14:paraId="31C499F7"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9F8"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9F9"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9FA" w14:textId="77777777" w:rsidR="00234C09" w:rsidRPr="006C660D" w:rsidRDefault="00234C09" w:rsidP="00871C84">
            <w:pPr>
              <w:pStyle w:val="a8"/>
              <w:tabs>
                <w:tab w:val="left" w:pos="658"/>
              </w:tabs>
              <w:jc w:val="left"/>
              <w:rPr>
                <w:rFonts w:cs="David"/>
                <w:sz w:val="20"/>
                <w:szCs w:val="20"/>
                <w:rtl/>
              </w:rPr>
            </w:pPr>
          </w:p>
          <w:p w14:paraId="31C499FB" w14:textId="77777777" w:rsidR="00904F62" w:rsidRPr="006C660D" w:rsidRDefault="00EA6461" w:rsidP="00871C84">
            <w:pPr>
              <w:pStyle w:val="a8"/>
              <w:tabs>
                <w:tab w:val="left" w:pos="658"/>
              </w:tabs>
              <w:jc w:val="left"/>
              <w:rPr>
                <w:rFonts w:cs="David"/>
                <w:sz w:val="20"/>
                <w:szCs w:val="20"/>
                <w:rtl/>
              </w:rPr>
            </w:pPr>
            <w:r w:rsidRPr="006C660D">
              <w:rPr>
                <w:rFonts w:cs="David" w:hint="cs"/>
                <w:sz w:val="20"/>
                <w:szCs w:val="20"/>
                <w:rtl/>
              </w:rPr>
              <w:t>כמפורט בהערה בסעיף 52</w:t>
            </w:r>
          </w:p>
        </w:tc>
      </w:tr>
      <w:tr w:rsidR="006C660D" w:rsidRPr="006C660D" w14:paraId="31C49A0F" w14:textId="77777777" w:rsidTr="00871C84">
        <w:tc>
          <w:tcPr>
            <w:tcW w:w="567" w:type="dxa"/>
          </w:tcPr>
          <w:p w14:paraId="31C499FD"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54</w:t>
            </w:r>
          </w:p>
        </w:tc>
        <w:tc>
          <w:tcPr>
            <w:tcW w:w="1560" w:type="dxa"/>
          </w:tcPr>
          <w:p w14:paraId="31C499FE" w14:textId="77777777" w:rsidR="006B4CF1" w:rsidRDefault="006B4CF1" w:rsidP="00871C84">
            <w:pPr>
              <w:pStyle w:val="a8"/>
              <w:tabs>
                <w:tab w:val="left" w:pos="658"/>
              </w:tabs>
              <w:jc w:val="left"/>
              <w:rPr>
                <w:rFonts w:cs="David"/>
                <w:sz w:val="20"/>
                <w:szCs w:val="20"/>
                <w:rtl/>
              </w:rPr>
            </w:pPr>
          </w:p>
          <w:p w14:paraId="31C499FF" w14:textId="77777777" w:rsidR="00904F62" w:rsidRDefault="00A705EE" w:rsidP="00871C84">
            <w:pPr>
              <w:pStyle w:val="a8"/>
              <w:tabs>
                <w:tab w:val="left" w:pos="658"/>
              </w:tabs>
              <w:jc w:val="left"/>
              <w:rPr>
                <w:rFonts w:cs="David"/>
                <w:sz w:val="20"/>
                <w:szCs w:val="20"/>
                <w:rtl/>
              </w:rPr>
            </w:pPr>
            <w:r w:rsidRPr="006B4CF1">
              <w:rPr>
                <w:rFonts w:cs="David" w:hint="cs"/>
                <w:sz w:val="20"/>
                <w:szCs w:val="20"/>
                <w:rtl/>
              </w:rPr>
              <w:t>במת הרמה אנכית מספריים. גובה עבודה- 7.6 מטר, גובה משטח (סיפון)- 5.8 מטר, רוחב- 0.76 מטר, סוג גלגלים- לבנים, סוג הנעה- חשמלי. כולל הובלה.</w:t>
            </w:r>
          </w:p>
          <w:p w14:paraId="31C49A00" w14:textId="77777777" w:rsidR="006B4CF1" w:rsidRPr="006B4CF1" w:rsidRDefault="006B4CF1" w:rsidP="00871C84">
            <w:pPr>
              <w:pStyle w:val="a8"/>
              <w:tabs>
                <w:tab w:val="left" w:pos="658"/>
              </w:tabs>
              <w:jc w:val="left"/>
              <w:rPr>
                <w:rFonts w:cs="David"/>
                <w:sz w:val="20"/>
                <w:szCs w:val="20"/>
                <w:rtl/>
              </w:rPr>
            </w:pPr>
          </w:p>
        </w:tc>
        <w:tc>
          <w:tcPr>
            <w:tcW w:w="1134" w:type="dxa"/>
          </w:tcPr>
          <w:p w14:paraId="31C49A01" w14:textId="77777777" w:rsidR="00904F62" w:rsidRPr="006B4CF1" w:rsidRDefault="00A705EE"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A02" w14:textId="77777777" w:rsidR="00904F62" w:rsidRPr="006B4CF1" w:rsidRDefault="00A705EE" w:rsidP="00871C84">
            <w:pPr>
              <w:pStyle w:val="a8"/>
              <w:tabs>
                <w:tab w:val="left" w:pos="658"/>
              </w:tabs>
              <w:rPr>
                <w:rFonts w:cs="David"/>
                <w:sz w:val="20"/>
                <w:szCs w:val="20"/>
                <w:rtl/>
              </w:rPr>
            </w:pPr>
            <w:r w:rsidRPr="006B4CF1">
              <w:rPr>
                <w:rFonts w:cs="David" w:hint="cs"/>
                <w:sz w:val="20"/>
                <w:szCs w:val="20"/>
                <w:rtl/>
              </w:rPr>
              <w:t>20</w:t>
            </w:r>
          </w:p>
        </w:tc>
        <w:tc>
          <w:tcPr>
            <w:tcW w:w="1559" w:type="dxa"/>
          </w:tcPr>
          <w:p w14:paraId="31C49A03" w14:textId="77777777" w:rsidR="00904F62" w:rsidRPr="006B4CF1" w:rsidRDefault="00904F62" w:rsidP="00871C84">
            <w:pPr>
              <w:pStyle w:val="a8"/>
              <w:tabs>
                <w:tab w:val="left" w:pos="658"/>
              </w:tabs>
              <w:rPr>
                <w:rFonts w:cs="David"/>
                <w:sz w:val="20"/>
                <w:szCs w:val="20"/>
                <w:rtl/>
              </w:rPr>
            </w:pPr>
          </w:p>
          <w:p w14:paraId="31C49A04" w14:textId="77777777" w:rsidR="00904F62" w:rsidRPr="006B4CF1" w:rsidRDefault="00904F62" w:rsidP="00871C84">
            <w:pPr>
              <w:pStyle w:val="a8"/>
              <w:tabs>
                <w:tab w:val="left" w:pos="658"/>
              </w:tabs>
              <w:rPr>
                <w:rFonts w:cs="David"/>
                <w:sz w:val="20"/>
                <w:szCs w:val="20"/>
                <w:rtl/>
              </w:rPr>
            </w:pPr>
          </w:p>
          <w:p w14:paraId="31C49A05" w14:textId="77777777" w:rsidR="00904F62" w:rsidRPr="006B4CF1" w:rsidRDefault="00904F62" w:rsidP="00871C84">
            <w:pPr>
              <w:pStyle w:val="a8"/>
              <w:tabs>
                <w:tab w:val="left" w:pos="658"/>
              </w:tabs>
              <w:rPr>
                <w:rFonts w:cs="David"/>
                <w:sz w:val="20"/>
                <w:szCs w:val="20"/>
                <w:rtl/>
              </w:rPr>
            </w:pPr>
          </w:p>
          <w:p w14:paraId="31C49A06"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A07" w14:textId="77777777" w:rsidR="00904F62" w:rsidRPr="006B4CF1" w:rsidRDefault="00904F62" w:rsidP="00871C84">
            <w:pPr>
              <w:pStyle w:val="a8"/>
              <w:tabs>
                <w:tab w:val="left" w:pos="658"/>
              </w:tabs>
              <w:rPr>
                <w:rFonts w:cs="David"/>
                <w:sz w:val="20"/>
                <w:szCs w:val="20"/>
                <w:rtl/>
              </w:rPr>
            </w:pPr>
          </w:p>
          <w:p w14:paraId="31C49A08" w14:textId="77777777" w:rsidR="00904F62" w:rsidRPr="006B4CF1" w:rsidRDefault="00904F62" w:rsidP="00871C84">
            <w:pPr>
              <w:pStyle w:val="a8"/>
              <w:tabs>
                <w:tab w:val="left" w:pos="658"/>
              </w:tabs>
              <w:rPr>
                <w:rFonts w:cs="David"/>
                <w:sz w:val="20"/>
                <w:szCs w:val="20"/>
                <w:rtl/>
              </w:rPr>
            </w:pPr>
          </w:p>
          <w:p w14:paraId="31C49A09" w14:textId="77777777" w:rsidR="00904F62" w:rsidRPr="006B4CF1" w:rsidRDefault="00904F62" w:rsidP="00871C84">
            <w:pPr>
              <w:pStyle w:val="a8"/>
              <w:tabs>
                <w:tab w:val="left" w:pos="658"/>
              </w:tabs>
              <w:rPr>
                <w:rFonts w:cs="David"/>
                <w:sz w:val="20"/>
                <w:szCs w:val="20"/>
                <w:rtl/>
              </w:rPr>
            </w:pPr>
          </w:p>
          <w:p w14:paraId="31C49A0A"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A0B"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A0C"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A0D" w14:textId="77777777" w:rsidR="00234C09" w:rsidRPr="006C660D" w:rsidRDefault="00234C09" w:rsidP="00871C84">
            <w:pPr>
              <w:pStyle w:val="a8"/>
              <w:tabs>
                <w:tab w:val="left" w:pos="658"/>
              </w:tabs>
              <w:jc w:val="left"/>
              <w:rPr>
                <w:rFonts w:cs="David"/>
                <w:sz w:val="20"/>
                <w:szCs w:val="20"/>
                <w:rtl/>
              </w:rPr>
            </w:pPr>
          </w:p>
          <w:p w14:paraId="31C49A0E" w14:textId="77777777" w:rsidR="00904F62" w:rsidRPr="006C660D" w:rsidRDefault="00EA6461" w:rsidP="00871C84">
            <w:pPr>
              <w:pStyle w:val="a8"/>
              <w:tabs>
                <w:tab w:val="left" w:pos="658"/>
              </w:tabs>
              <w:jc w:val="left"/>
              <w:rPr>
                <w:rFonts w:cs="David"/>
                <w:sz w:val="20"/>
                <w:szCs w:val="20"/>
                <w:rtl/>
              </w:rPr>
            </w:pPr>
            <w:r w:rsidRPr="006C660D">
              <w:rPr>
                <w:rFonts w:cs="David" w:hint="cs"/>
                <w:sz w:val="20"/>
                <w:szCs w:val="20"/>
                <w:rtl/>
              </w:rPr>
              <w:t>כמפורט בהערה בסעיף 52</w:t>
            </w:r>
          </w:p>
        </w:tc>
      </w:tr>
      <w:tr w:rsidR="006C660D" w:rsidRPr="006C660D" w14:paraId="31C49A22" w14:textId="77777777" w:rsidTr="00871C84">
        <w:tc>
          <w:tcPr>
            <w:tcW w:w="567" w:type="dxa"/>
          </w:tcPr>
          <w:p w14:paraId="31C49A10"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55</w:t>
            </w:r>
          </w:p>
        </w:tc>
        <w:tc>
          <w:tcPr>
            <w:tcW w:w="1560" w:type="dxa"/>
          </w:tcPr>
          <w:p w14:paraId="31C49A11" w14:textId="77777777" w:rsidR="006B4CF1" w:rsidRDefault="006B4CF1" w:rsidP="00871C84">
            <w:pPr>
              <w:pStyle w:val="a8"/>
              <w:tabs>
                <w:tab w:val="left" w:pos="658"/>
              </w:tabs>
              <w:jc w:val="left"/>
              <w:rPr>
                <w:rFonts w:cs="David"/>
                <w:sz w:val="20"/>
                <w:szCs w:val="20"/>
                <w:rtl/>
              </w:rPr>
            </w:pPr>
          </w:p>
          <w:p w14:paraId="31C49A12" w14:textId="77777777" w:rsidR="00904F62" w:rsidRDefault="00A705EE" w:rsidP="00871C84">
            <w:pPr>
              <w:pStyle w:val="a8"/>
              <w:tabs>
                <w:tab w:val="left" w:pos="658"/>
              </w:tabs>
              <w:jc w:val="left"/>
              <w:rPr>
                <w:rFonts w:cs="David"/>
                <w:sz w:val="20"/>
                <w:szCs w:val="20"/>
                <w:rtl/>
              </w:rPr>
            </w:pPr>
            <w:r w:rsidRPr="006B4CF1">
              <w:rPr>
                <w:rFonts w:cs="David" w:hint="cs"/>
                <w:sz w:val="20"/>
                <w:szCs w:val="20"/>
                <w:rtl/>
              </w:rPr>
              <w:t xml:space="preserve">במת הרמה אנכית מספריים. גובה עבודה- 14.2 מטר, גובה משטח (סיפון)- 12.2 מטר, רוחב- 1.2 מטר, סוג גלגלים- לבנים, סוג הנעה- חשמלי. כולל </w:t>
            </w:r>
            <w:r w:rsidRPr="006B4CF1">
              <w:rPr>
                <w:rFonts w:cs="David" w:hint="cs"/>
                <w:sz w:val="20"/>
                <w:szCs w:val="20"/>
                <w:rtl/>
              </w:rPr>
              <w:lastRenderedPageBreak/>
              <w:t>הובלה.</w:t>
            </w:r>
          </w:p>
          <w:p w14:paraId="31C49A13" w14:textId="77777777" w:rsidR="006B4CF1" w:rsidRPr="006B4CF1" w:rsidRDefault="006B4CF1" w:rsidP="00871C84">
            <w:pPr>
              <w:pStyle w:val="a8"/>
              <w:tabs>
                <w:tab w:val="left" w:pos="658"/>
              </w:tabs>
              <w:jc w:val="left"/>
              <w:rPr>
                <w:rFonts w:cs="David"/>
                <w:sz w:val="20"/>
                <w:szCs w:val="20"/>
                <w:rtl/>
              </w:rPr>
            </w:pPr>
          </w:p>
        </w:tc>
        <w:tc>
          <w:tcPr>
            <w:tcW w:w="1134" w:type="dxa"/>
          </w:tcPr>
          <w:p w14:paraId="31C49A14" w14:textId="77777777" w:rsidR="00904F62" w:rsidRPr="006B4CF1" w:rsidRDefault="00EA6461" w:rsidP="00871C84">
            <w:pPr>
              <w:pStyle w:val="a8"/>
              <w:tabs>
                <w:tab w:val="left" w:pos="658"/>
              </w:tabs>
              <w:rPr>
                <w:rFonts w:cs="David"/>
                <w:sz w:val="20"/>
                <w:szCs w:val="20"/>
                <w:rtl/>
              </w:rPr>
            </w:pPr>
            <w:r w:rsidRPr="006B4CF1">
              <w:rPr>
                <w:rFonts w:cs="David" w:hint="cs"/>
                <w:sz w:val="20"/>
                <w:szCs w:val="20"/>
                <w:rtl/>
              </w:rPr>
              <w:lastRenderedPageBreak/>
              <w:t>יחידה</w:t>
            </w:r>
          </w:p>
        </w:tc>
        <w:tc>
          <w:tcPr>
            <w:tcW w:w="992" w:type="dxa"/>
          </w:tcPr>
          <w:p w14:paraId="31C49A15" w14:textId="77777777" w:rsidR="00904F62" w:rsidRPr="006B4CF1" w:rsidRDefault="00EA6461" w:rsidP="00871C84">
            <w:pPr>
              <w:pStyle w:val="a8"/>
              <w:tabs>
                <w:tab w:val="left" w:pos="658"/>
              </w:tabs>
              <w:rPr>
                <w:rFonts w:cs="David"/>
                <w:sz w:val="20"/>
                <w:szCs w:val="20"/>
                <w:rtl/>
              </w:rPr>
            </w:pPr>
            <w:r w:rsidRPr="006B4CF1">
              <w:rPr>
                <w:rFonts w:cs="David" w:hint="cs"/>
                <w:sz w:val="20"/>
                <w:szCs w:val="20"/>
                <w:rtl/>
              </w:rPr>
              <w:t>4</w:t>
            </w:r>
          </w:p>
        </w:tc>
        <w:tc>
          <w:tcPr>
            <w:tcW w:w="1559" w:type="dxa"/>
          </w:tcPr>
          <w:p w14:paraId="31C49A16" w14:textId="77777777" w:rsidR="00904F62" w:rsidRPr="006B4CF1" w:rsidRDefault="00904F62" w:rsidP="00871C84">
            <w:pPr>
              <w:pStyle w:val="a8"/>
              <w:tabs>
                <w:tab w:val="left" w:pos="658"/>
              </w:tabs>
              <w:rPr>
                <w:rFonts w:cs="David"/>
                <w:sz w:val="20"/>
                <w:szCs w:val="20"/>
                <w:rtl/>
              </w:rPr>
            </w:pPr>
          </w:p>
          <w:p w14:paraId="31C49A17" w14:textId="77777777" w:rsidR="00904F62" w:rsidRPr="006B4CF1" w:rsidRDefault="00904F62" w:rsidP="00871C84">
            <w:pPr>
              <w:pStyle w:val="a8"/>
              <w:tabs>
                <w:tab w:val="left" w:pos="658"/>
              </w:tabs>
              <w:rPr>
                <w:rFonts w:cs="David"/>
                <w:sz w:val="20"/>
                <w:szCs w:val="20"/>
                <w:rtl/>
              </w:rPr>
            </w:pPr>
          </w:p>
          <w:p w14:paraId="31C49A18" w14:textId="77777777" w:rsidR="00904F62" w:rsidRPr="006B4CF1" w:rsidRDefault="00904F62" w:rsidP="00871C84">
            <w:pPr>
              <w:pStyle w:val="a8"/>
              <w:tabs>
                <w:tab w:val="left" w:pos="658"/>
              </w:tabs>
              <w:rPr>
                <w:rFonts w:cs="David"/>
                <w:sz w:val="20"/>
                <w:szCs w:val="20"/>
                <w:rtl/>
              </w:rPr>
            </w:pPr>
          </w:p>
          <w:p w14:paraId="31C49A19"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A1A" w14:textId="77777777" w:rsidR="00904F62" w:rsidRPr="006B4CF1" w:rsidRDefault="00904F62" w:rsidP="00871C84">
            <w:pPr>
              <w:pStyle w:val="a8"/>
              <w:tabs>
                <w:tab w:val="left" w:pos="658"/>
              </w:tabs>
              <w:rPr>
                <w:rFonts w:cs="David"/>
                <w:sz w:val="20"/>
                <w:szCs w:val="20"/>
                <w:rtl/>
              </w:rPr>
            </w:pPr>
          </w:p>
          <w:p w14:paraId="31C49A1B" w14:textId="77777777" w:rsidR="00904F62" w:rsidRPr="006B4CF1" w:rsidRDefault="00904F62" w:rsidP="00871C84">
            <w:pPr>
              <w:pStyle w:val="a8"/>
              <w:tabs>
                <w:tab w:val="left" w:pos="658"/>
              </w:tabs>
              <w:rPr>
                <w:rFonts w:cs="David"/>
                <w:sz w:val="20"/>
                <w:szCs w:val="20"/>
                <w:rtl/>
              </w:rPr>
            </w:pPr>
          </w:p>
          <w:p w14:paraId="31C49A1C" w14:textId="77777777" w:rsidR="00904F62" w:rsidRPr="006B4CF1" w:rsidRDefault="00904F62" w:rsidP="00871C84">
            <w:pPr>
              <w:pStyle w:val="a8"/>
              <w:tabs>
                <w:tab w:val="left" w:pos="658"/>
              </w:tabs>
              <w:rPr>
                <w:rFonts w:cs="David"/>
                <w:sz w:val="20"/>
                <w:szCs w:val="20"/>
                <w:rtl/>
              </w:rPr>
            </w:pPr>
          </w:p>
          <w:p w14:paraId="31C49A1D"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A1E"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A1F" w14:textId="77777777" w:rsidR="00234C09" w:rsidRPr="006C660D" w:rsidRDefault="00234C09" w:rsidP="00871C84">
            <w:pPr>
              <w:pStyle w:val="a8"/>
              <w:tabs>
                <w:tab w:val="left" w:pos="658"/>
              </w:tabs>
              <w:jc w:val="left"/>
              <w:rPr>
                <w:rFonts w:cs="David"/>
                <w:b/>
                <w:bCs/>
                <w:sz w:val="20"/>
                <w:szCs w:val="20"/>
                <w:u w:val="single"/>
                <w:rtl/>
              </w:rPr>
            </w:pPr>
            <w:r w:rsidRPr="006C660D">
              <w:rPr>
                <w:rFonts w:cs="David" w:hint="cs"/>
                <w:b/>
                <w:bCs/>
                <w:sz w:val="20"/>
                <w:szCs w:val="20"/>
                <w:u w:val="single"/>
                <w:rtl/>
              </w:rPr>
              <w:t xml:space="preserve">*** ניתן לביצוע ע"י ספקי משנה. </w:t>
            </w:r>
          </w:p>
          <w:p w14:paraId="31C49A20" w14:textId="77777777" w:rsidR="00234C09" w:rsidRPr="006C660D" w:rsidRDefault="00234C09" w:rsidP="00871C84">
            <w:pPr>
              <w:pStyle w:val="a8"/>
              <w:tabs>
                <w:tab w:val="left" w:pos="658"/>
              </w:tabs>
              <w:jc w:val="left"/>
              <w:rPr>
                <w:rFonts w:cs="David"/>
                <w:sz w:val="20"/>
                <w:szCs w:val="20"/>
                <w:rtl/>
              </w:rPr>
            </w:pPr>
          </w:p>
          <w:p w14:paraId="31C49A21" w14:textId="77777777" w:rsidR="00904F62" w:rsidRPr="006C660D" w:rsidRDefault="00EA6461" w:rsidP="00871C84">
            <w:pPr>
              <w:pStyle w:val="a8"/>
              <w:tabs>
                <w:tab w:val="left" w:pos="658"/>
              </w:tabs>
              <w:jc w:val="left"/>
              <w:rPr>
                <w:rFonts w:cs="David"/>
                <w:sz w:val="20"/>
                <w:szCs w:val="20"/>
                <w:rtl/>
              </w:rPr>
            </w:pPr>
            <w:r w:rsidRPr="006C660D">
              <w:rPr>
                <w:rFonts w:cs="David" w:hint="cs"/>
                <w:sz w:val="20"/>
                <w:szCs w:val="20"/>
                <w:rtl/>
              </w:rPr>
              <w:t>כמפורט בהערה בסעיף 52</w:t>
            </w:r>
          </w:p>
        </w:tc>
      </w:tr>
      <w:tr w:rsidR="006C660D" w:rsidRPr="006C660D" w14:paraId="31C49A35" w14:textId="77777777" w:rsidTr="00871C84">
        <w:tc>
          <w:tcPr>
            <w:tcW w:w="567" w:type="dxa"/>
          </w:tcPr>
          <w:p w14:paraId="31C49A23"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lastRenderedPageBreak/>
              <w:t>56</w:t>
            </w:r>
          </w:p>
        </w:tc>
        <w:tc>
          <w:tcPr>
            <w:tcW w:w="1560" w:type="dxa"/>
          </w:tcPr>
          <w:p w14:paraId="31C49A24" w14:textId="77777777" w:rsidR="006B4CF1" w:rsidRDefault="006B4CF1" w:rsidP="00871C84">
            <w:pPr>
              <w:pStyle w:val="a8"/>
              <w:tabs>
                <w:tab w:val="left" w:pos="658"/>
              </w:tabs>
              <w:jc w:val="left"/>
              <w:rPr>
                <w:rFonts w:cs="David"/>
                <w:sz w:val="20"/>
                <w:szCs w:val="20"/>
                <w:rtl/>
              </w:rPr>
            </w:pPr>
          </w:p>
          <w:p w14:paraId="31C49A25" w14:textId="77777777" w:rsidR="00904F62" w:rsidRDefault="00EA6461" w:rsidP="00871C84">
            <w:pPr>
              <w:pStyle w:val="a8"/>
              <w:tabs>
                <w:tab w:val="left" w:pos="658"/>
              </w:tabs>
              <w:jc w:val="left"/>
              <w:rPr>
                <w:rFonts w:cs="David"/>
                <w:sz w:val="20"/>
                <w:szCs w:val="20"/>
                <w:rtl/>
              </w:rPr>
            </w:pPr>
            <w:r w:rsidRPr="006B4CF1">
              <w:rPr>
                <w:rFonts w:cs="David" w:hint="cs"/>
                <w:sz w:val="20"/>
                <w:szCs w:val="20"/>
                <w:rtl/>
              </w:rPr>
              <w:t>במת הרמה אנכית. גובה עבודה- 5.7 מטר, גובה משטח (סיפון)- 3.72 מטר, רוחב- 0.76 מטר, סוג גלגלים- לבנים, סוג הנעה- חשמלי. כולל הובלה.</w:t>
            </w:r>
          </w:p>
          <w:p w14:paraId="31C49A26" w14:textId="77777777" w:rsidR="006B4CF1" w:rsidRPr="006B4CF1" w:rsidRDefault="006B4CF1" w:rsidP="00871C84">
            <w:pPr>
              <w:pStyle w:val="a8"/>
              <w:tabs>
                <w:tab w:val="left" w:pos="658"/>
              </w:tabs>
              <w:jc w:val="left"/>
              <w:rPr>
                <w:rFonts w:cs="David"/>
                <w:sz w:val="20"/>
                <w:szCs w:val="20"/>
                <w:rtl/>
              </w:rPr>
            </w:pPr>
          </w:p>
        </w:tc>
        <w:tc>
          <w:tcPr>
            <w:tcW w:w="1134" w:type="dxa"/>
          </w:tcPr>
          <w:p w14:paraId="31C49A27" w14:textId="77777777" w:rsidR="00904F62" w:rsidRPr="006B4CF1" w:rsidRDefault="00EA6461"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A28" w14:textId="77777777" w:rsidR="00904F62" w:rsidRPr="006B4CF1" w:rsidRDefault="00EA6461" w:rsidP="00871C84">
            <w:pPr>
              <w:pStyle w:val="a8"/>
              <w:tabs>
                <w:tab w:val="left" w:pos="658"/>
              </w:tabs>
              <w:rPr>
                <w:rFonts w:cs="David"/>
                <w:sz w:val="20"/>
                <w:szCs w:val="20"/>
                <w:rtl/>
              </w:rPr>
            </w:pPr>
            <w:r w:rsidRPr="006B4CF1">
              <w:rPr>
                <w:rFonts w:cs="David" w:hint="cs"/>
                <w:sz w:val="20"/>
                <w:szCs w:val="20"/>
                <w:rtl/>
              </w:rPr>
              <w:t>7</w:t>
            </w:r>
          </w:p>
        </w:tc>
        <w:tc>
          <w:tcPr>
            <w:tcW w:w="1559" w:type="dxa"/>
          </w:tcPr>
          <w:p w14:paraId="31C49A29" w14:textId="77777777" w:rsidR="00904F62" w:rsidRPr="006B4CF1" w:rsidRDefault="00904F62" w:rsidP="00871C84">
            <w:pPr>
              <w:pStyle w:val="a8"/>
              <w:tabs>
                <w:tab w:val="left" w:pos="658"/>
              </w:tabs>
              <w:rPr>
                <w:rFonts w:cs="David"/>
                <w:sz w:val="20"/>
                <w:szCs w:val="20"/>
                <w:rtl/>
              </w:rPr>
            </w:pPr>
          </w:p>
          <w:p w14:paraId="31C49A2A" w14:textId="77777777" w:rsidR="00904F62" w:rsidRPr="006B4CF1" w:rsidRDefault="00904F62" w:rsidP="00871C84">
            <w:pPr>
              <w:pStyle w:val="a8"/>
              <w:tabs>
                <w:tab w:val="left" w:pos="658"/>
              </w:tabs>
              <w:rPr>
                <w:rFonts w:cs="David"/>
                <w:sz w:val="20"/>
                <w:szCs w:val="20"/>
                <w:rtl/>
              </w:rPr>
            </w:pPr>
          </w:p>
          <w:p w14:paraId="31C49A2B" w14:textId="77777777" w:rsidR="00904F62" w:rsidRPr="006B4CF1" w:rsidRDefault="00904F62" w:rsidP="00871C84">
            <w:pPr>
              <w:pStyle w:val="a8"/>
              <w:tabs>
                <w:tab w:val="left" w:pos="658"/>
              </w:tabs>
              <w:rPr>
                <w:rFonts w:cs="David"/>
                <w:sz w:val="20"/>
                <w:szCs w:val="20"/>
                <w:rtl/>
              </w:rPr>
            </w:pPr>
          </w:p>
          <w:p w14:paraId="31C49A2C"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A2D" w14:textId="77777777" w:rsidR="00904F62" w:rsidRPr="006B4CF1" w:rsidRDefault="00904F62" w:rsidP="00871C84">
            <w:pPr>
              <w:pStyle w:val="a8"/>
              <w:tabs>
                <w:tab w:val="left" w:pos="658"/>
              </w:tabs>
              <w:rPr>
                <w:rFonts w:cs="David"/>
                <w:sz w:val="20"/>
                <w:szCs w:val="20"/>
                <w:rtl/>
              </w:rPr>
            </w:pPr>
          </w:p>
          <w:p w14:paraId="31C49A2E" w14:textId="77777777" w:rsidR="00904F62" w:rsidRPr="006B4CF1" w:rsidRDefault="00904F62" w:rsidP="00871C84">
            <w:pPr>
              <w:pStyle w:val="a8"/>
              <w:tabs>
                <w:tab w:val="left" w:pos="658"/>
              </w:tabs>
              <w:rPr>
                <w:rFonts w:cs="David"/>
                <w:sz w:val="20"/>
                <w:szCs w:val="20"/>
                <w:rtl/>
              </w:rPr>
            </w:pPr>
          </w:p>
          <w:p w14:paraId="31C49A2F" w14:textId="77777777" w:rsidR="00904F62" w:rsidRPr="006B4CF1" w:rsidRDefault="00904F62" w:rsidP="00871C84">
            <w:pPr>
              <w:pStyle w:val="a8"/>
              <w:tabs>
                <w:tab w:val="left" w:pos="658"/>
              </w:tabs>
              <w:rPr>
                <w:rFonts w:cs="David"/>
                <w:sz w:val="20"/>
                <w:szCs w:val="20"/>
                <w:rtl/>
              </w:rPr>
            </w:pPr>
          </w:p>
          <w:p w14:paraId="31C49A30"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A31"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A32" w14:textId="77777777" w:rsidR="00234C09" w:rsidRPr="006C660D" w:rsidRDefault="00234C09" w:rsidP="00871C84">
            <w:pPr>
              <w:pStyle w:val="a8"/>
              <w:tabs>
                <w:tab w:val="left" w:pos="658"/>
              </w:tabs>
              <w:jc w:val="left"/>
              <w:rPr>
                <w:rFonts w:cs="David"/>
                <w:b/>
                <w:bCs/>
                <w:sz w:val="20"/>
                <w:szCs w:val="20"/>
                <w:u w:val="single"/>
                <w:rtl/>
              </w:rPr>
            </w:pPr>
            <w:r w:rsidRPr="006C660D">
              <w:rPr>
                <w:rFonts w:cs="David" w:hint="cs"/>
                <w:b/>
                <w:bCs/>
                <w:sz w:val="20"/>
                <w:szCs w:val="20"/>
                <w:u w:val="single"/>
                <w:rtl/>
              </w:rPr>
              <w:t xml:space="preserve">*** ניתן לביצוע ע"י ספקי משנה. </w:t>
            </w:r>
          </w:p>
          <w:p w14:paraId="31C49A33" w14:textId="77777777" w:rsidR="00234C09" w:rsidRPr="006C660D" w:rsidRDefault="00234C09" w:rsidP="00871C84">
            <w:pPr>
              <w:pStyle w:val="a8"/>
              <w:tabs>
                <w:tab w:val="left" w:pos="658"/>
              </w:tabs>
              <w:jc w:val="left"/>
              <w:rPr>
                <w:rFonts w:cs="David"/>
                <w:b/>
                <w:bCs/>
                <w:sz w:val="20"/>
                <w:szCs w:val="20"/>
                <w:u w:val="single"/>
                <w:rtl/>
              </w:rPr>
            </w:pPr>
          </w:p>
          <w:p w14:paraId="31C49A34" w14:textId="77777777" w:rsidR="00904F62" w:rsidRPr="006C660D" w:rsidRDefault="00EA6461" w:rsidP="00871C84">
            <w:pPr>
              <w:pStyle w:val="a8"/>
              <w:tabs>
                <w:tab w:val="left" w:pos="658"/>
              </w:tabs>
              <w:jc w:val="left"/>
              <w:rPr>
                <w:rFonts w:cs="David"/>
                <w:b/>
                <w:bCs/>
                <w:sz w:val="20"/>
                <w:szCs w:val="20"/>
                <w:u w:val="single"/>
                <w:rtl/>
              </w:rPr>
            </w:pPr>
            <w:r w:rsidRPr="006C660D">
              <w:rPr>
                <w:rFonts w:cs="David" w:hint="cs"/>
                <w:b/>
                <w:bCs/>
                <w:sz w:val="20"/>
                <w:szCs w:val="20"/>
                <w:u w:val="single"/>
                <w:rtl/>
              </w:rPr>
              <w:t>כמפורט בהערה בסעיף 52</w:t>
            </w:r>
          </w:p>
        </w:tc>
      </w:tr>
      <w:tr w:rsidR="006C660D" w:rsidRPr="006C660D" w14:paraId="31C49A48" w14:textId="77777777" w:rsidTr="00871C84">
        <w:tc>
          <w:tcPr>
            <w:tcW w:w="567" w:type="dxa"/>
          </w:tcPr>
          <w:p w14:paraId="31C49A36"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57</w:t>
            </w:r>
          </w:p>
        </w:tc>
        <w:tc>
          <w:tcPr>
            <w:tcW w:w="1560" w:type="dxa"/>
          </w:tcPr>
          <w:p w14:paraId="31C49A37" w14:textId="77777777" w:rsidR="006B4CF1" w:rsidRDefault="006B4CF1" w:rsidP="00871C84">
            <w:pPr>
              <w:pStyle w:val="a8"/>
              <w:tabs>
                <w:tab w:val="left" w:pos="658"/>
              </w:tabs>
              <w:jc w:val="left"/>
              <w:rPr>
                <w:rFonts w:cs="David"/>
                <w:sz w:val="20"/>
                <w:szCs w:val="20"/>
                <w:rtl/>
              </w:rPr>
            </w:pPr>
          </w:p>
          <w:p w14:paraId="31C49A38" w14:textId="77777777" w:rsidR="00904F62" w:rsidRDefault="00EA6461" w:rsidP="00871C84">
            <w:pPr>
              <w:pStyle w:val="a8"/>
              <w:tabs>
                <w:tab w:val="left" w:pos="658"/>
              </w:tabs>
              <w:jc w:val="left"/>
              <w:rPr>
                <w:rFonts w:cs="David"/>
                <w:sz w:val="20"/>
                <w:szCs w:val="20"/>
                <w:rtl/>
              </w:rPr>
            </w:pPr>
            <w:r w:rsidRPr="006B4CF1">
              <w:rPr>
                <w:rFonts w:cs="David" w:hint="cs"/>
                <w:sz w:val="20"/>
                <w:szCs w:val="20"/>
                <w:rtl/>
              </w:rPr>
              <w:t xml:space="preserve">במת הרמה מפרקית. גובה עבודה- </w:t>
            </w:r>
            <w:r w:rsidR="00E02A66" w:rsidRPr="006B4CF1">
              <w:rPr>
                <w:rFonts w:cs="David" w:hint="cs"/>
                <w:sz w:val="20"/>
                <w:szCs w:val="20"/>
                <w:rtl/>
              </w:rPr>
              <w:t>15</w:t>
            </w:r>
            <w:r w:rsidRPr="006B4CF1">
              <w:rPr>
                <w:rFonts w:cs="David" w:hint="cs"/>
                <w:sz w:val="20"/>
                <w:szCs w:val="20"/>
                <w:rtl/>
              </w:rPr>
              <w:t xml:space="preserve"> מטר, גובה משטח (סיפון)- </w:t>
            </w:r>
            <w:r w:rsidR="00E02A66" w:rsidRPr="006B4CF1">
              <w:rPr>
                <w:rFonts w:cs="David" w:hint="cs"/>
                <w:sz w:val="20"/>
                <w:szCs w:val="20"/>
                <w:rtl/>
              </w:rPr>
              <w:t>13</w:t>
            </w:r>
            <w:r w:rsidRPr="006B4CF1">
              <w:rPr>
                <w:rFonts w:cs="David" w:hint="cs"/>
                <w:sz w:val="20"/>
                <w:szCs w:val="20"/>
                <w:rtl/>
              </w:rPr>
              <w:t xml:space="preserve"> מטר, </w:t>
            </w:r>
            <w:proofErr w:type="spellStart"/>
            <w:r w:rsidR="00E02A66" w:rsidRPr="006B4CF1">
              <w:rPr>
                <w:rFonts w:cs="David" w:hint="cs"/>
                <w:sz w:val="20"/>
                <w:szCs w:val="20"/>
                <w:rtl/>
              </w:rPr>
              <w:t>ג'יב</w:t>
            </w:r>
            <w:proofErr w:type="spellEnd"/>
            <w:r w:rsidR="00E02A66" w:rsidRPr="006B4CF1">
              <w:rPr>
                <w:rFonts w:cs="David" w:hint="cs"/>
                <w:sz w:val="20"/>
                <w:szCs w:val="20"/>
                <w:rtl/>
              </w:rPr>
              <w:t>- קיים,</w:t>
            </w:r>
            <w:r w:rsidRPr="006B4CF1">
              <w:rPr>
                <w:rFonts w:cs="David" w:hint="cs"/>
                <w:sz w:val="20"/>
                <w:szCs w:val="20"/>
                <w:rtl/>
              </w:rPr>
              <w:t xml:space="preserve"> סוג גלגלים- לבנים, סוג הנעה- חשמלי. כולל הובלה.</w:t>
            </w:r>
          </w:p>
          <w:p w14:paraId="31C49A39" w14:textId="77777777" w:rsidR="006B4CF1" w:rsidRPr="006B4CF1" w:rsidRDefault="006B4CF1" w:rsidP="00871C84">
            <w:pPr>
              <w:pStyle w:val="a8"/>
              <w:tabs>
                <w:tab w:val="left" w:pos="658"/>
              </w:tabs>
              <w:jc w:val="left"/>
              <w:rPr>
                <w:rFonts w:cs="David"/>
                <w:sz w:val="20"/>
                <w:szCs w:val="20"/>
                <w:rtl/>
              </w:rPr>
            </w:pPr>
          </w:p>
        </w:tc>
        <w:tc>
          <w:tcPr>
            <w:tcW w:w="1134" w:type="dxa"/>
          </w:tcPr>
          <w:p w14:paraId="31C49A3A" w14:textId="77777777" w:rsidR="00904F62" w:rsidRPr="006B4CF1" w:rsidRDefault="00E02A66"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A3B" w14:textId="77777777" w:rsidR="00904F62" w:rsidRPr="006B4CF1" w:rsidRDefault="00E02A66" w:rsidP="00871C84">
            <w:pPr>
              <w:pStyle w:val="a8"/>
              <w:tabs>
                <w:tab w:val="left" w:pos="658"/>
              </w:tabs>
              <w:rPr>
                <w:rFonts w:cs="David"/>
                <w:sz w:val="20"/>
                <w:szCs w:val="20"/>
                <w:rtl/>
              </w:rPr>
            </w:pPr>
            <w:r w:rsidRPr="006B4CF1">
              <w:rPr>
                <w:rFonts w:cs="David" w:hint="cs"/>
                <w:sz w:val="20"/>
                <w:szCs w:val="20"/>
                <w:rtl/>
              </w:rPr>
              <w:t>5</w:t>
            </w:r>
          </w:p>
        </w:tc>
        <w:tc>
          <w:tcPr>
            <w:tcW w:w="1559" w:type="dxa"/>
          </w:tcPr>
          <w:p w14:paraId="31C49A3C" w14:textId="77777777" w:rsidR="00904F62" w:rsidRPr="006B4CF1" w:rsidRDefault="00904F62" w:rsidP="00871C84">
            <w:pPr>
              <w:pStyle w:val="a8"/>
              <w:tabs>
                <w:tab w:val="left" w:pos="658"/>
              </w:tabs>
              <w:rPr>
                <w:rFonts w:cs="David"/>
                <w:sz w:val="20"/>
                <w:szCs w:val="20"/>
                <w:rtl/>
              </w:rPr>
            </w:pPr>
          </w:p>
          <w:p w14:paraId="31C49A3D" w14:textId="77777777" w:rsidR="00904F62" w:rsidRPr="006B4CF1" w:rsidRDefault="00904F62" w:rsidP="00871C84">
            <w:pPr>
              <w:pStyle w:val="a8"/>
              <w:tabs>
                <w:tab w:val="left" w:pos="658"/>
              </w:tabs>
              <w:rPr>
                <w:rFonts w:cs="David"/>
                <w:sz w:val="20"/>
                <w:szCs w:val="20"/>
                <w:rtl/>
              </w:rPr>
            </w:pPr>
          </w:p>
          <w:p w14:paraId="31C49A3E" w14:textId="77777777" w:rsidR="00904F62" w:rsidRPr="006B4CF1" w:rsidRDefault="00904F62" w:rsidP="00871C84">
            <w:pPr>
              <w:pStyle w:val="a8"/>
              <w:tabs>
                <w:tab w:val="left" w:pos="658"/>
              </w:tabs>
              <w:rPr>
                <w:rFonts w:cs="David"/>
                <w:sz w:val="20"/>
                <w:szCs w:val="20"/>
                <w:rtl/>
              </w:rPr>
            </w:pPr>
          </w:p>
          <w:p w14:paraId="31C49A3F"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A40" w14:textId="77777777" w:rsidR="00904F62" w:rsidRPr="006B4CF1" w:rsidRDefault="00904F62" w:rsidP="00871C84">
            <w:pPr>
              <w:pStyle w:val="a8"/>
              <w:tabs>
                <w:tab w:val="left" w:pos="658"/>
              </w:tabs>
              <w:rPr>
                <w:rFonts w:cs="David"/>
                <w:sz w:val="20"/>
                <w:szCs w:val="20"/>
                <w:rtl/>
              </w:rPr>
            </w:pPr>
          </w:p>
          <w:p w14:paraId="31C49A41" w14:textId="77777777" w:rsidR="00904F62" w:rsidRPr="006B4CF1" w:rsidRDefault="00904F62" w:rsidP="00871C84">
            <w:pPr>
              <w:pStyle w:val="a8"/>
              <w:tabs>
                <w:tab w:val="left" w:pos="658"/>
              </w:tabs>
              <w:rPr>
                <w:rFonts w:cs="David"/>
                <w:sz w:val="20"/>
                <w:szCs w:val="20"/>
                <w:rtl/>
              </w:rPr>
            </w:pPr>
          </w:p>
          <w:p w14:paraId="31C49A42" w14:textId="77777777" w:rsidR="00904F62" w:rsidRPr="006B4CF1" w:rsidRDefault="00904F62" w:rsidP="00871C84">
            <w:pPr>
              <w:pStyle w:val="a8"/>
              <w:tabs>
                <w:tab w:val="left" w:pos="658"/>
              </w:tabs>
              <w:rPr>
                <w:rFonts w:cs="David"/>
                <w:sz w:val="20"/>
                <w:szCs w:val="20"/>
                <w:rtl/>
              </w:rPr>
            </w:pPr>
          </w:p>
          <w:p w14:paraId="31C49A43"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A44"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A45"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A46" w14:textId="77777777" w:rsidR="00234C09" w:rsidRPr="006C660D" w:rsidRDefault="00234C09" w:rsidP="00871C84">
            <w:pPr>
              <w:pStyle w:val="a8"/>
              <w:tabs>
                <w:tab w:val="left" w:pos="658"/>
              </w:tabs>
              <w:jc w:val="left"/>
              <w:rPr>
                <w:rFonts w:cs="David"/>
                <w:sz w:val="20"/>
                <w:szCs w:val="20"/>
                <w:rtl/>
              </w:rPr>
            </w:pPr>
          </w:p>
          <w:p w14:paraId="31C49A47" w14:textId="77777777" w:rsidR="00904F62" w:rsidRPr="006C660D" w:rsidRDefault="00E02A66" w:rsidP="00871C84">
            <w:pPr>
              <w:pStyle w:val="a8"/>
              <w:tabs>
                <w:tab w:val="left" w:pos="658"/>
              </w:tabs>
              <w:jc w:val="left"/>
              <w:rPr>
                <w:rFonts w:cs="David"/>
                <w:sz w:val="20"/>
                <w:szCs w:val="20"/>
                <w:rtl/>
              </w:rPr>
            </w:pPr>
            <w:r w:rsidRPr="006C660D">
              <w:rPr>
                <w:rFonts w:cs="David" w:hint="cs"/>
                <w:sz w:val="20"/>
                <w:szCs w:val="20"/>
                <w:rtl/>
              </w:rPr>
              <w:t>כמפורט בהערה בסעיף 52</w:t>
            </w:r>
          </w:p>
        </w:tc>
      </w:tr>
      <w:tr w:rsidR="006C660D" w:rsidRPr="006C660D" w14:paraId="31C49A5B" w14:textId="77777777" w:rsidTr="00871C84">
        <w:tc>
          <w:tcPr>
            <w:tcW w:w="567" w:type="dxa"/>
          </w:tcPr>
          <w:p w14:paraId="31C49A49"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58</w:t>
            </w:r>
          </w:p>
        </w:tc>
        <w:tc>
          <w:tcPr>
            <w:tcW w:w="1560" w:type="dxa"/>
          </w:tcPr>
          <w:p w14:paraId="31C49A4A" w14:textId="77777777" w:rsidR="006B4CF1" w:rsidRDefault="006B4CF1" w:rsidP="00871C84">
            <w:pPr>
              <w:pStyle w:val="a8"/>
              <w:tabs>
                <w:tab w:val="left" w:pos="658"/>
              </w:tabs>
              <w:jc w:val="left"/>
              <w:rPr>
                <w:rFonts w:cs="David"/>
                <w:sz w:val="20"/>
                <w:szCs w:val="20"/>
                <w:rtl/>
              </w:rPr>
            </w:pPr>
          </w:p>
          <w:p w14:paraId="31C49A4B" w14:textId="77777777" w:rsidR="00904F62" w:rsidRDefault="00E02A66" w:rsidP="00871C84">
            <w:pPr>
              <w:pStyle w:val="a8"/>
              <w:tabs>
                <w:tab w:val="left" w:pos="658"/>
              </w:tabs>
              <w:jc w:val="left"/>
              <w:rPr>
                <w:rFonts w:cs="David"/>
                <w:sz w:val="20"/>
                <w:szCs w:val="20"/>
                <w:rtl/>
              </w:rPr>
            </w:pPr>
            <w:r w:rsidRPr="006B4CF1">
              <w:rPr>
                <w:rFonts w:cs="David" w:hint="cs"/>
                <w:sz w:val="20"/>
                <w:szCs w:val="20"/>
                <w:rtl/>
              </w:rPr>
              <w:t xml:space="preserve">במת הרמה מפרקית. גובה עבודה- 17 מטר, גובה משטח (סיפון)- 15 מטר, </w:t>
            </w:r>
            <w:proofErr w:type="spellStart"/>
            <w:r w:rsidRPr="006B4CF1">
              <w:rPr>
                <w:rFonts w:cs="David" w:hint="cs"/>
                <w:sz w:val="20"/>
                <w:szCs w:val="20"/>
                <w:rtl/>
              </w:rPr>
              <w:t>ג'יב</w:t>
            </w:r>
            <w:proofErr w:type="spellEnd"/>
            <w:r w:rsidRPr="006B4CF1">
              <w:rPr>
                <w:rFonts w:cs="David" w:hint="cs"/>
                <w:sz w:val="20"/>
                <w:szCs w:val="20"/>
                <w:rtl/>
              </w:rPr>
              <w:t>- קיים, סוג גלגלים- לבנים, סוג הנעה- חשמלי. כולל הובלה.</w:t>
            </w:r>
          </w:p>
          <w:p w14:paraId="31C49A4C" w14:textId="77777777" w:rsidR="006B4CF1" w:rsidRPr="006B4CF1" w:rsidRDefault="006B4CF1" w:rsidP="00871C84">
            <w:pPr>
              <w:pStyle w:val="a8"/>
              <w:tabs>
                <w:tab w:val="left" w:pos="658"/>
              </w:tabs>
              <w:jc w:val="left"/>
              <w:rPr>
                <w:rFonts w:cs="David"/>
                <w:sz w:val="20"/>
                <w:szCs w:val="20"/>
                <w:rtl/>
              </w:rPr>
            </w:pPr>
          </w:p>
        </w:tc>
        <w:tc>
          <w:tcPr>
            <w:tcW w:w="1134" w:type="dxa"/>
          </w:tcPr>
          <w:p w14:paraId="31C49A4D" w14:textId="77777777" w:rsidR="00904F62" w:rsidRPr="006B4CF1" w:rsidRDefault="00E02A66"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A4E" w14:textId="77777777" w:rsidR="00904F62" w:rsidRPr="006B4CF1" w:rsidRDefault="00E02A66" w:rsidP="00871C84">
            <w:pPr>
              <w:pStyle w:val="a8"/>
              <w:tabs>
                <w:tab w:val="left" w:pos="658"/>
              </w:tabs>
              <w:rPr>
                <w:rFonts w:cs="David"/>
                <w:sz w:val="20"/>
                <w:szCs w:val="20"/>
                <w:rtl/>
              </w:rPr>
            </w:pPr>
            <w:r w:rsidRPr="006B4CF1">
              <w:rPr>
                <w:rFonts w:cs="David" w:hint="cs"/>
                <w:sz w:val="20"/>
                <w:szCs w:val="20"/>
                <w:rtl/>
              </w:rPr>
              <w:t>5</w:t>
            </w:r>
          </w:p>
        </w:tc>
        <w:tc>
          <w:tcPr>
            <w:tcW w:w="1559" w:type="dxa"/>
          </w:tcPr>
          <w:p w14:paraId="31C49A4F" w14:textId="77777777" w:rsidR="00904F62" w:rsidRPr="006B4CF1" w:rsidRDefault="00904F62" w:rsidP="00871C84">
            <w:pPr>
              <w:pStyle w:val="a8"/>
              <w:tabs>
                <w:tab w:val="left" w:pos="658"/>
              </w:tabs>
              <w:rPr>
                <w:rFonts w:cs="David"/>
                <w:sz w:val="20"/>
                <w:szCs w:val="20"/>
                <w:rtl/>
              </w:rPr>
            </w:pPr>
          </w:p>
          <w:p w14:paraId="31C49A50" w14:textId="77777777" w:rsidR="00904F62" w:rsidRPr="006B4CF1" w:rsidRDefault="00904F62" w:rsidP="00871C84">
            <w:pPr>
              <w:pStyle w:val="a8"/>
              <w:tabs>
                <w:tab w:val="left" w:pos="658"/>
              </w:tabs>
              <w:rPr>
                <w:rFonts w:cs="David"/>
                <w:sz w:val="20"/>
                <w:szCs w:val="20"/>
                <w:rtl/>
              </w:rPr>
            </w:pPr>
          </w:p>
          <w:p w14:paraId="31C49A51" w14:textId="77777777" w:rsidR="00904F62" w:rsidRPr="006B4CF1" w:rsidRDefault="00904F62" w:rsidP="00871C84">
            <w:pPr>
              <w:pStyle w:val="a8"/>
              <w:tabs>
                <w:tab w:val="left" w:pos="658"/>
              </w:tabs>
              <w:rPr>
                <w:rFonts w:cs="David"/>
                <w:sz w:val="20"/>
                <w:szCs w:val="20"/>
                <w:rtl/>
              </w:rPr>
            </w:pPr>
          </w:p>
          <w:p w14:paraId="31C49A52"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A53" w14:textId="77777777" w:rsidR="00904F62" w:rsidRPr="006B4CF1" w:rsidRDefault="00904F62" w:rsidP="00871C84">
            <w:pPr>
              <w:pStyle w:val="a8"/>
              <w:tabs>
                <w:tab w:val="left" w:pos="658"/>
              </w:tabs>
              <w:rPr>
                <w:rFonts w:cs="David"/>
                <w:sz w:val="20"/>
                <w:szCs w:val="20"/>
                <w:rtl/>
              </w:rPr>
            </w:pPr>
          </w:p>
          <w:p w14:paraId="31C49A54" w14:textId="77777777" w:rsidR="00904F62" w:rsidRPr="006B4CF1" w:rsidRDefault="00904F62" w:rsidP="00871C84">
            <w:pPr>
              <w:pStyle w:val="a8"/>
              <w:tabs>
                <w:tab w:val="left" w:pos="658"/>
              </w:tabs>
              <w:rPr>
                <w:rFonts w:cs="David"/>
                <w:sz w:val="20"/>
                <w:szCs w:val="20"/>
                <w:rtl/>
              </w:rPr>
            </w:pPr>
          </w:p>
          <w:p w14:paraId="31C49A55" w14:textId="77777777" w:rsidR="00904F62" w:rsidRPr="006B4CF1" w:rsidRDefault="00904F62" w:rsidP="00871C84">
            <w:pPr>
              <w:pStyle w:val="a8"/>
              <w:tabs>
                <w:tab w:val="left" w:pos="658"/>
              </w:tabs>
              <w:rPr>
                <w:rFonts w:cs="David"/>
                <w:sz w:val="20"/>
                <w:szCs w:val="20"/>
                <w:rtl/>
              </w:rPr>
            </w:pPr>
          </w:p>
          <w:p w14:paraId="31C49A56"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A57"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A58"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A59" w14:textId="77777777" w:rsidR="00234C09" w:rsidRPr="006C660D" w:rsidRDefault="00234C09" w:rsidP="00871C84">
            <w:pPr>
              <w:pStyle w:val="a8"/>
              <w:tabs>
                <w:tab w:val="left" w:pos="658"/>
              </w:tabs>
              <w:jc w:val="left"/>
              <w:rPr>
                <w:rFonts w:cs="David"/>
                <w:sz w:val="20"/>
                <w:szCs w:val="20"/>
                <w:rtl/>
              </w:rPr>
            </w:pPr>
          </w:p>
          <w:p w14:paraId="31C49A5A" w14:textId="77777777" w:rsidR="00904F62" w:rsidRPr="006C660D" w:rsidRDefault="00E02A66" w:rsidP="00871C84">
            <w:pPr>
              <w:pStyle w:val="a8"/>
              <w:tabs>
                <w:tab w:val="left" w:pos="658"/>
              </w:tabs>
              <w:jc w:val="left"/>
              <w:rPr>
                <w:rFonts w:cs="David"/>
                <w:sz w:val="20"/>
                <w:szCs w:val="20"/>
                <w:rtl/>
              </w:rPr>
            </w:pPr>
            <w:r w:rsidRPr="006C660D">
              <w:rPr>
                <w:rFonts w:cs="David" w:hint="cs"/>
                <w:sz w:val="20"/>
                <w:szCs w:val="20"/>
                <w:rtl/>
              </w:rPr>
              <w:t>כמפורט בהערה בסעיף 52</w:t>
            </w:r>
          </w:p>
        </w:tc>
      </w:tr>
      <w:tr w:rsidR="006C660D" w:rsidRPr="006C660D" w14:paraId="31C49A6E" w14:textId="77777777" w:rsidTr="00871C84">
        <w:tc>
          <w:tcPr>
            <w:tcW w:w="567" w:type="dxa"/>
          </w:tcPr>
          <w:p w14:paraId="31C49A5C"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59</w:t>
            </w:r>
          </w:p>
        </w:tc>
        <w:tc>
          <w:tcPr>
            <w:tcW w:w="1560" w:type="dxa"/>
          </w:tcPr>
          <w:p w14:paraId="31C49A5D" w14:textId="77777777" w:rsidR="006B4CF1" w:rsidRDefault="006B4CF1" w:rsidP="00871C84">
            <w:pPr>
              <w:pStyle w:val="a8"/>
              <w:tabs>
                <w:tab w:val="left" w:pos="658"/>
              </w:tabs>
              <w:jc w:val="left"/>
              <w:rPr>
                <w:rFonts w:cs="David"/>
                <w:sz w:val="20"/>
                <w:szCs w:val="20"/>
                <w:rtl/>
              </w:rPr>
            </w:pPr>
          </w:p>
          <w:p w14:paraId="31C49A5E" w14:textId="77777777" w:rsidR="00904F62" w:rsidRDefault="00E02A66" w:rsidP="00871C84">
            <w:pPr>
              <w:pStyle w:val="a8"/>
              <w:tabs>
                <w:tab w:val="left" w:pos="658"/>
              </w:tabs>
              <w:jc w:val="left"/>
              <w:rPr>
                <w:rFonts w:cs="David"/>
                <w:sz w:val="20"/>
                <w:szCs w:val="20"/>
                <w:rtl/>
              </w:rPr>
            </w:pPr>
            <w:r w:rsidRPr="006B4CF1">
              <w:rPr>
                <w:rFonts w:cs="David" w:hint="cs"/>
                <w:sz w:val="20"/>
                <w:szCs w:val="20"/>
                <w:rtl/>
              </w:rPr>
              <w:t>במת הרמה מפרקית 4</w:t>
            </w:r>
            <w:r w:rsidRPr="006B4CF1">
              <w:rPr>
                <w:rFonts w:cs="David"/>
                <w:sz w:val="20"/>
                <w:szCs w:val="20"/>
              </w:rPr>
              <w:t>X</w:t>
            </w:r>
            <w:r w:rsidRPr="006B4CF1">
              <w:rPr>
                <w:rFonts w:cs="David" w:hint="cs"/>
                <w:sz w:val="20"/>
                <w:szCs w:val="20"/>
                <w:rtl/>
              </w:rPr>
              <w:t xml:space="preserve">4. גובה עבודה- 17.65 מטר, גובה משטח (סיפון)- 15.7 מטר, </w:t>
            </w:r>
            <w:proofErr w:type="spellStart"/>
            <w:r w:rsidRPr="006B4CF1">
              <w:rPr>
                <w:rFonts w:cs="David" w:hint="cs"/>
                <w:sz w:val="20"/>
                <w:szCs w:val="20"/>
                <w:rtl/>
              </w:rPr>
              <w:t>ג'יב</w:t>
            </w:r>
            <w:proofErr w:type="spellEnd"/>
            <w:r w:rsidRPr="006B4CF1">
              <w:rPr>
                <w:rFonts w:cs="David" w:hint="cs"/>
                <w:sz w:val="20"/>
                <w:szCs w:val="20"/>
                <w:rtl/>
              </w:rPr>
              <w:t>- קיים, סוג גלגלים- שחורים שטח, סוג הנעה- דיזל. כולל הובלה.</w:t>
            </w:r>
          </w:p>
          <w:p w14:paraId="31C49A5F" w14:textId="77777777" w:rsidR="006B4CF1" w:rsidRPr="006B4CF1" w:rsidRDefault="006B4CF1" w:rsidP="00871C84">
            <w:pPr>
              <w:pStyle w:val="a8"/>
              <w:tabs>
                <w:tab w:val="left" w:pos="658"/>
              </w:tabs>
              <w:jc w:val="left"/>
              <w:rPr>
                <w:rFonts w:cs="David"/>
                <w:sz w:val="20"/>
                <w:szCs w:val="20"/>
                <w:rtl/>
              </w:rPr>
            </w:pPr>
          </w:p>
        </w:tc>
        <w:tc>
          <w:tcPr>
            <w:tcW w:w="1134" w:type="dxa"/>
          </w:tcPr>
          <w:p w14:paraId="31C49A60" w14:textId="77777777" w:rsidR="00904F62" w:rsidRPr="006B4CF1" w:rsidRDefault="00E02A66"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A61" w14:textId="77777777" w:rsidR="00904F62" w:rsidRPr="006B4CF1" w:rsidRDefault="00E02A66" w:rsidP="00871C84">
            <w:pPr>
              <w:pStyle w:val="a8"/>
              <w:tabs>
                <w:tab w:val="left" w:pos="658"/>
              </w:tabs>
              <w:rPr>
                <w:rFonts w:cs="David"/>
                <w:sz w:val="20"/>
                <w:szCs w:val="20"/>
                <w:rtl/>
              </w:rPr>
            </w:pPr>
            <w:r w:rsidRPr="006B4CF1">
              <w:rPr>
                <w:rFonts w:cs="David" w:hint="cs"/>
                <w:sz w:val="20"/>
                <w:szCs w:val="20"/>
                <w:rtl/>
              </w:rPr>
              <w:t>20</w:t>
            </w:r>
          </w:p>
        </w:tc>
        <w:tc>
          <w:tcPr>
            <w:tcW w:w="1559" w:type="dxa"/>
          </w:tcPr>
          <w:p w14:paraId="31C49A62" w14:textId="77777777" w:rsidR="00904F62" w:rsidRPr="006B4CF1" w:rsidRDefault="00904F62" w:rsidP="00871C84">
            <w:pPr>
              <w:pStyle w:val="a8"/>
              <w:tabs>
                <w:tab w:val="left" w:pos="658"/>
              </w:tabs>
              <w:rPr>
                <w:rFonts w:cs="David"/>
                <w:sz w:val="20"/>
                <w:szCs w:val="20"/>
                <w:rtl/>
              </w:rPr>
            </w:pPr>
          </w:p>
          <w:p w14:paraId="31C49A63" w14:textId="77777777" w:rsidR="00904F62" w:rsidRPr="006B4CF1" w:rsidRDefault="00904F62" w:rsidP="00871C84">
            <w:pPr>
              <w:pStyle w:val="a8"/>
              <w:tabs>
                <w:tab w:val="left" w:pos="658"/>
              </w:tabs>
              <w:rPr>
                <w:rFonts w:cs="David"/>
                <w:sz w:val="20"/>
                <w:szCs w:val="20"/>
                <w:rtl/>
              </w:rPr>
            </w:pPr>
          </w:p>
          <w:p w14:paraId="31C49A64" w14:textId="77777777" w:rsidR="00904F62" w:rsidRPr="006B4CF1" w:rsidRDefault="00904F62" w:rsidP="00871C84">
            <w:pPr>
              <w:pStyle w:val="a8"/>
              <w:tabs>
                <w:tab w:val="left" w:pos="658"/>
              </w:tabs>
              <w:rPr>
                <w:rFonts w:cs="David"/>
                <w:sz w:val="20"/>
                <w:szCs w:val="20"/>
                <w:rtl/>
              </w:rPr>
            </w:pPr>
          </w:p>
          <w:p w14:paraId="31C49A65"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A66" w14:textId="77777777" w:rsidR="00904F62" w:rsidRPr="006B4CF1" w:rsidRDefault="00904F62" w:rsidP="00871C84">
            <w:pPr>
              <w:pStyle w:val="a8"/>
              <w:tabs>
                <w:tab w:val="left" w:pos="658"/>
              </w:tabs>
              <w:rPr>
                <w:rFonts w:cs="David"/>
                <w:sz w:val="20"/>
                <w:szCs w:val="20"/>
                <w:rtl/>
              </w:rPr>
            </w:pPr>
          </w:p>
          <w:p w14:paraId="31C49A67" w14:textId="77777777" w:rsidR="00904F62" w:rsidRPr="006B4CF1" w:rsidRDefault="00904F62" w:rsidP="00871C84">
            <w:pPr>
              <w:pStyle w:val="a8"/>
              <w:tabs>
                <w:tab w:val="left" w:pos="658"/>
              </w:tabs>
              <w:rPr>
                <w:rFonts w:cs="David"/>
                <w:sz w:val="20"/>
                <w:szCs w:val="20"/>
                <w:rtl/>
              </w:rPr>
            </w:pPr>
          </w:p>
          <w:p w14:paraId="31C49A68" w14:textId="77777777" w:rsidR="00904F62" w:rsidRPr="006B4CF1" w:rsidRDefault="00904F62" w:rsidP="00871C84">
            <w:pPr>
              <w:pStyle w:val="a8"/>
              <w:tabs>
                <w:tab w:val="left" w:pos="658"/>
              </w:tabs>
              <w:rPr>
                <w:rFonts w:cs="David"/>
                <w:sz w:val="20"/>
                <w:szCs w:val="20"/>
                <w:rtl/>
              </w:rPr>
            </w:pPr>
          </w:p>
          <w:p w14:paraId="31C49A69"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A6A"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A6B"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A6C" w14:textId="77777777" w:rsidR="00234C09" w:rsidRPr="006C660D" w:rsidRDefault="00234C09" w:rsidP="00871C84">
            <w:pPr>
              <w:pStyle w:val="a8"/>
              <w:tabs>
                <w:tab w:val="left" w:pos="658"/>
              </w:tabs>
              <w:jc w:val="left"/>
              <w:rPr>
                <w:rFonts w:cs="David"/>
                <w:sz w:val="20"/>
                <w:szCs w:val="20"/>
                <w:rtl/>
              </w:rPr>
            </w:pPr>
          </w:p>
          <w:p w14:paraId="31C49A6D" w14:textId="77777777" w:rsidR="00904F62" w:rsidRPr="006C660D" w:rsidRDefault="00E02A66" w:rsidP="00871C84">
            <w:pPr>
              <w:pStyle w:val="a8"/>
              <w:tabs>
                <w:tab w:val="left" w:pos="658"/>
              </w:tabs>
              <w:jc w:val="left"/>
              <w:rPr>
                <w:rFonts w:cs="David"/>
                <w:sz w:val="20"/>
                <w:szCs w:val="20"/>
                <w:rtl/>
              </w:rPr>
            </w:pPr>
            <w:r w:rsidRPr="006C660D">
              <w:rPr>
                <w:rFonts w:cs="David" w:hint="cs"/>
                <w:sz w:val="20"/>
                <w:szCs w:val="20"/>
                <w:rtl/>
              </w:rPr>
              <w:t>כמפורט בהערה בסעיף 52</w:t>
            </w:r>
          </w:p>
        </w:tc>
      </w:tr>
      <w:tr w:rsidR="006C660D" w:rsidRPr="006C660D" w14:paraId="31C49A81" w14:textId="77777777" w:rsidTr="00871C84">
        <w:tc>
          <w:tcPr>
            <w:tcW w:w="567" w:type="dxa"/>
          </w:tcPr>
          <w:p w14:paraId="31C49A6F"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60</w:t>
            </w:r>
          </w:p>
        </w:tc>
        <w:tc>
          <w:tcPr>
            <w:tcW w:w="1560" w:type="dxa"/>
          </w:tcPr>
          <w:p w14:paraId="31C49A70" w14:textId="77777777" w:rsidR="006B4CF1" w:rsidRDefault="006B4CF1" w:rsidP="00871C84">
            <w:pPr>
              <w:pStyle w:val="a8"/>
              <w:tabs>
                <w:tab w:val="left" w:pos="658"/>
              </w:tabs>
              <w:jc w:val="left"/>
              <w:rPr>
                <w:rFonts w:cs="David"/>
                <w:sz w:val="20"/>
                <w:szCs w:val="20"/>
                <w:rtl/>
              </w:rPr>
            </w:pPr>
          </w:p>
          <w:p w14:paraId="31C49A71" w14:textId="77777777" w:rsidR="00904F62" w:rsidRDefault="002C00CD" w:rsidP="00871C84">
            <w:pPr>
              <w:pStyle w:val="a8"/>
              <w:tabs>
                <w:tab w:val="left" w:pos="658"/>
              </w:tabs>
              <w:jc w:val="left"/>
              <w:rPr>
                <w:rFonts w:cs="David"/>
                <w:sz w:val="20"/>
                <w:szCs w:val="20"/>
                <w:rtl/>
              </w:rPr>
            </w:pPr>
            <w:r w:rsidRPr="006B4CF1">
              <w:rPr>
                <w:rFonts w:cs="David" w:hint="cs"/>
                <w:sz w:val="20"/>
                <w:szCs w:val="20"/>
                <w:rtl/>
              </w:rPr>
              <w:t>במת הרמה מפרקית 4</w:t>
            </w:r>
            <w:r w:rsidRPr="006B4CF1">
              <w:rPr>
                <w:rFonts w:cs="David"/>
                <w:sz w:val="20"/>
                <w:szCs w:val="20"/>
              </w:rPr>
              <w:t>X</w:t>
            </w:r>
            <w:r w:rsidRPr="006B4CF1">
              <w:rPr>
                <w:rFonts w:cs="David" w:hint="cs"/>
                <w:sz w:val="20"/>
                <w:szCs w:val="20"/>
                <w:rtl/>
              </w:rPr>
              <w:t xml:space="preserve">4. גובה עבודה- 26.38 מטר, גובה משטח (סיפון)- 24.38 מטר, </w:t>
            </w:r>
            <w:proofErr w:type="spellStart"/>
            <w:r w:rsidRPr="006B4CF1">
              <w:rPr>
                <w:rFonts w:cs="David" w:hint="cs"/>
                <w:sz w:val="20"/>
                <w:szCs w:val="20"/>
                <w:rtl/>
              </w:rPr>
              <w:t>ג'יב</w:t>
            </w:r>
            <w:proofErr w:type="spellEnd"/>
            <w:r w:rsidRPr="006B4CF1">
              <w:rPr>
                <w:rFonts w:cs="David" w:hint="cs"/>
                <w:sz w:val="20"/>
                <w:szCs w:val="20"/>
                <w:rtl/>
              </w:rPr>
              <w:t>- קיים, סוג גלגלים- שחורים שטח, סוג הנעה- דיזל. כולל הובלה.</w:t>
            </w:r>
          </w:p>
          <w:p w14:paraId="31C49A72" w14:textId="77777777" w:rsidR="006B4CF1" w:rsidRPr="006B4CF1" w:rsidRDefault="006B4CF1" w:rsidP="00871C84">
            <w:pPr>
              <w:pStyle w:val="a8"/>
              <w:tabs>
                <w:tab w:val="left" w:pos="658"/>
              </w:tabs>
              <w:jc w:val="left"/>
              <w:rPr>
                <w:rFonts w:cs="David"/>
                <w:sz w:val="20"/>
                <w:szCs w:val="20"/>
                <w:rtl/>
              </w:rPr>
            </w:pPr>
          </w:p>
        </w:tc>
        <w:tc>
          <w:tcPr>
            <w:tcW w:w="1134" w:type="dxa"/>
          </w:tcPr>
          <w:p w14:paraId="31C49A73" w14:textId="77777777" w:rsidR="00904F62" w:rsidRPr="006B4CF1" w:rsidRDefault="002C00CD"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A74" w14:textId="77777777" w:rsidR="00904F62" w:rsidRPr="006B4CF1" w:rsidRDefault="002C00CD" w:rsidP="00871C84">
            <w:pPr>
              <w:pStyle w:val="a8"/>
              <w:tabs>
                <w:tab w:val="left" w:pos="658"/>
              </w:tabs>
              <w:rPr>
                <w:rFonts w:cs="David"/>
                <w:sz w:val="20"/>
                <w:szCs w:val="20"/>
                <w:rtl/>
              </w:rPr>
            </w:pPr>
            <w:r w:rsidRPr="006B4CF1">
              <w:rPr>
                <w:rFonts w:cs="David" w:hint="cs"/>
                <w:sz w:val="20"/>
                <w:szCs w:val="20"/>
                <w:rtl/>
              </w:rPr>
              <w:t>4</w:t>
            </w:r>
          </w:p>
        </w:tc>
        <w:tc>
          <w:tcPr>
            <w:tcW w:w="1559" w:type="dxa"/>
          </w:tcPr>
          <w:p w14:paraId="31C49A75" w14:textId="77777777" w:rsidR="00904F62" w:rsidRPr="006B4CF1" w:rsidRDefault="00904F62" w:rsidP="00871C84">
            <w:pPr>
              <w:pStyle w:val="a8"/>
              <w:tabs>
                <w:tab w:val="left" w:pos="658"/>
              </w:tabs>
              <w:rPr>
                <w:rFonts w:cs="David"/>
                <w:sz w:val="20"/>
                <w:szCs w:val="20"/>
                <w:rtl/>
              </w:rPr>
            </w:pPr>
          </w:p>
          <w:p w14:paraId="31C49A76" w14:textId="77777777" w:rsidR="00904F62" w:rsidRPr="006B4CF1" w:rsidRDefault="00904F62" w:rsidP="00871C84">
            <w:pPr>
              <w:pStyle w:val="a8"/>
              <w:tabs>
                <w:tab w:val="left" w:pos="658"/>
              </w:tabs>
              <w:rPr>
                <w:rFonts w:cs="David"/>
                <w:sz w:val="20"/>
                <w:szCs w:val="20"/>
                <w:rtl/>
              </w:rPr>
            </w:pPr>
          </w:p>
          <w:p w14:paraId="31C49A77" w14:textId="77777777" w:rsidR="00904F62" w:rsidRPr="006B4CF1" w:rsidRDefault="00904F62" w:rsidP="00871C84">
            <w:pPr>
              <w:pStyle w:val="a8"/>
              <w:tabs>
                <w:tab w:val="left" w:pos="658"/>
              </w:tabs>
              <w:rPr>
                <w:rFonts w:cs="David"/>
                <w:sz w:val="20"/>
                <w:szCs w:val="20"/>
                <w:rtl/>
              </w:rPr>
            </w:pPr>
          </w:p>
          <w:p w14:paraId="31C49A78"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A79" w14:textId="77777777" w:rsidR="00904F62" w:rsidRPr="006B4CF1" w:rsidRDefault="00904F62" w:rsidP="00871C84">
            <w:pPr>
              <w:pStyle w:val="a8"/>
              <w:tabs>
                <w:tab w:val="left" w:pos="658"/>
              </w:tabs>
              <w:rPr>
                <w:rFonts w:cs="David"/>
                <w:sz w:val="20"/>
                <w:szCs w:val="20"/>
                <w:rtl/>
              </w:rPr>
            </w:pPr>
          </w:p>
          <w:p w14:paraId="31C49A7A" w14:textId="77777777" w:rsidR="00904F62" w:rsidRPr="006B4CF1" w:rsidRDefault="00904F62" w:rsidP="00871C84">
            <w:pPr>
              <w:pStyle w:val="a8"/>
              <w:tabs>
                <w:tab w:val="left" w:pos="658"/>
              </w:tabs>
              <w:rPr>
                <w:rFonts w:cs="David"/>
                <w:sz w:val="20"/>
                <w:szCs w:val="20"/>
                <w:rtl/>
              </w:rPr>
            </w:pPr>
          </w:p>
          <w:p w14:paraId="31C49A7B" w14:textId="77777777" w:rsidR="00904F62" w:rsidRPr="006B4CF1" w:rsidRDefault="00904F62" w:rsidP="00871C84">
            <w:pPr>
              <w:pStyle w:val="a8"/>
              <w:tabs>
                <w:tab w:val="left" w:pos="658"/>
              </w:tabs>
              <w:rPr>
                <w:rFonts w:cs="David"/>
                <w:sz w:val="20"/>
                <w:szCs w:val="20"/>
                <w:rtl/>
              </w:rPr>
            </w:pPr>
          </w:p>
          <w:p w14:paraId="31C49A7C"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A7D"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A7E"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A7F" w14:textId="77777777" w:rsidR="00234C09" w:rsidRPr="006C660D" w:rsidRDefault="00234C09" w:rsidP="00871C84">
            <w:pPr>
              <w:pStyle w:val="a8"/>
              <w:tabs>
                <w:tab w:val="left" w:pos="658"/>
              </w:tabs>
              <w:jc w:val="left"/>
              <w:rPr>
                <w:rFonts w:cs="David"/>
                <w:sz w:val="20"/>
                <w:szCs w:val="20"/>
                <w:rtl/>
              </w:rPr>
            </w:pPr>
          </w:p>
          <w:p w14:paraId="31C49A80" w14:textId="77777777" w:rsidR="00904F62" w:rsidRPr="006C660D" w:rsidRDefault="002C00CD" w:rsidP="00871C84">
            <w:pPr>
              <w:pStyle w:val="a8"/>
              <w:tabs>
                <w:tab w:val="left" w:pos="658"/>
              </w:tabs>
              <w:jc w:val="left"/>
              <w:rPr>
                <w:rFonts w:cs="David"/>
                <w:sz w:val="20"/>
                <w:szCs w:val="20"/>
                <w:rtl/>
              </w:rPr>
            </w:pPr>
            <w:r w:rsidRPr="006C660D">
              <w:rPr>
                <w:rFonts w:cs="David" w:hint="cs"/>
                <w:sz w:val="20"/>
                <w:szCs w:val="20"/>
                <w:rtl/>
              </w:rPr>
              <w:t>כמפורט בהערה בסעיף 52</w:t>
            </w:r>
          </w:p>
        </w:tc>
      </w:tr>
      <w:tr w:rsidR="006C660D" w:rsidRPr="006C660D" w14:paraId="31C49A94" w14:textId="77777777" w:rsidTr="00871C84">
        <w:tc>
          <w:tcPr>
            <w:tcW w:w="567" w:type="dxa"/>
          </w:tcPr>
          <w:p w14:paraId="31C49A82"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61</w:t>
            </w:r>
          </w:p>
        </w:tc>
        <w:tc>
          <w:tcPr>
            <w:tcW w:w="1560" w:type="dxa"/>
          </w:tcPr>
          <w:p w14:paraId="31C49A83" w14:textId="77777777" w:rsidR="006B4CF1" w:rsidRDefault="006B4CF1" w:rsidP="00871C84">
            <w:pPr>
              <w:pStyle w:val="a8"/>
              <w:tabs>
                <w:tab w:val="left" w:pos="658"/>
              </w:tabs>
              <w:jc w:val="left"/>
              <w:rPr>
                <w:rFonts w:cs="David"/>
                <w:sz w:val="20"/>
                <w:szCs w:val="20"/>
                <w:rtl/>
              </w:rPr>
            </w:pPr>
          </w:p>
          <w:p w14:paraId="31C49A84" w14:textId="77777777" w:rsidR="00904F62" w:rsidRDefault="002C00CD" w:rsidP="00871C84">
            <w:pPr>
              <w:pStyle w:val="a8"/>
              <w:tabs>
                <w:tab w:val="left" w:pos="658"/>
              </w:tabs>
              <w:jc w:val="left"/>
              <w:rPr>
                <w:rFonts w:cs="David"/>
                <w:sz w:val="20"/>
                <w:szCs w:val="20"/>
                <w:rtl/>
              </w:rPr>
            </w:pPr>
            <w:r w:rsidRPr="006B4CF1">
              <w:rPr>
                <w:rFonts w:cs="David" w:hint="cs"/>
                <w:sz w:val="20"/>
                <w:szCs w:val="20"/>
                <w:rtl/>
              </w:rPr>
              <w:t>במת הרמה מפרקית 4</w:t>
            </w:r>
            <w:r w:rsidRPr="006B4CF1">
              <w:rPr>
                <w:rFonts w:cs="David"/>
                <w:sz w:val="20"/>
                <w:szCs w:val="20"/>
              </w:rPr>
              <w:t>X</w:t>
            </w:r>
            <w:r w:rsidRPr="006B4CF1">
              <w:rPr>
                <w:rFonts w:cs="David" w:hint="cs"/>
                <w:sz w:val="20"/>
                <w:szCs w:val="20"/>
                <w:rtl/>
              </w:rPr>
              <w:t xml:space="preserve">4. גובה עבודה- 16.25מטר, גובה משטח (סיפון)- 14.25 מטר, </w:t>
            </w:r>
            <w:proofErr w:type="spellStart"/>
            <w:r w:rsidRPr="006B4CF1">
              <w:rPr>
                <w:rFonts w:cs="David" w:hint="cs"/>
                <w:sz w:val="20"/>
                <w:szCs w:val="20"/>
                <w:rtl/>
              </w:rPr>
              <w:t>ג'יב</w:t>
            </w:r>
            <w:proofErr w:type="spellEnd"/>
            <w:r w:rsidRPr="006B4CF1">
              <w:rPr>
                <w:rFonts w:cs="David" w:hint="cs"/>
                <w:sz w:val="20"/>
                <w:szCs w:val="20"/>
                <w:rtl/>
              </w:rPr>
              <w:t>- קיים, סוג גלגלים- שחורים/ שטח, סוג הנעה- דיזל. כולל הובלה.</w:t>
            </w:r>
          </w:p>
          <w:p w14:paraId="31C49A85" w14:textId="77777777" w:rsidR="006B4CF1" w:rsidRPr="006B4CF1" w:rsidRDefault="006B4CF1" w:rsidP="00871C84">
            <w:pPr>
              <w:pStyle w:val="a8"/>
              <w:tabs>
                <w:tab w:val="left" w:pos="658"/>
              </w:tabs>
              <w:jc w:val="left"/>
              <w:rPr>
                <w:rFonts w:cs="David"/>
                <w:sz w:val="20"/>
                <w:szCs w:val="20"/>
                <w:rtl/>
              </w:rPr>
            </w:pPr>
          </w:p>
        </w:tc>
        <w:tc>
          <w:tcPr>
            <w:tcW w:w="1134" w:type="dxa"/>
          </w:tcPr>
          <w:p w14:paraId="31C49A86" w14:textId="77777777" w:rsidR="00904F62" w:rsidRPr="006B4CF1" w:rsidRDefault="002C00CD" w:rsidP="00871C84">
            <w:pPr>
              <w:pStyle w:val="a8"/>
              <w:tabs>
                <w:tab w:val="left" w:pos="658"/>
              </w:tabs>
              <w:rPr>
                <w:rFonts w:cs="David"/>
                <w:sz w:val="20"/>
                <w:szCs w:val="20"/>
                <w:rtl/>
              </w:rPr>
            </w:pPr>
            <w:r w:rsidRPr="006B4CF1">
              <w:rPr>
                <w:rFonts w:cs="David" w:hint="cs"/>
                <w:sz w:val="20"/>
                <w:szCs w:val="20"/>
                <w:rtl/>
              </w:rPr>
              <w:lastRenderedPageBreak/>
              <w:t>יחידה</w:t>
            </w:r>
          </w:p>
        </w:tc>
        <w:tc>
          <w:tcPr>
            <w:tcW w:w="992" w:type="dxa"/>
          </w:tcPr>
          <w:p w14:paraId="31C49A87" w14:textId="77777777" w:rsidR="00904F62" w:rsidRPr="006B4CF1" w:rsidRDefault="002C00CD" w:rsidP="00871C84">
            <w:pPr>
              <w:pStyle w:val="a8"/>
              <w:tabs>
                <w:tab w:val="left" w:pos="658"/>
              </w:tabs>
              <w:rPr>
                <w:rFonts w:cs="David"/>
                <w:sz w:val="20"/>
                <w:szCs w:val="20"/>
                <w:rtl/>
              </w:rPr>
            </w:pPr>
            <w:r w:rsidRPr="006B4CF1">
              <w:rPr>
                <w:rFonts w:cs="David" w:hint="cs"/>
                <w:sz w:val="20"/>
                <w:szCs w:val="20"/>
                <w:rtl/>
              </w:rPr>
              <w:t>2</w:t>
            </w:r>
          </w:p>
        </w:tc>
        <w:tc>
          <w:tcPr>
            <w:tcW w:w="1559" w:type="dxa"/>
          </w:tcPr>
          <w:p w14:paraId="31C49A88" w14:textId="77777777" w:rsidR="00904F62" w:rsidRPr="006B4CF1" w:rsidRDefault="00904F62" w:rsidP="00871C84">
            <w:pPr>
              <w:pStyle w:val="a8"/>
              <w:tabs>
                <w:tab w:val="left" w:pos="658"/>
              </w:tabs>
              <w:rPr>
                <w:rFonts w:cs="David"/>
                <w:sz w:val="20"/>
                <w:szCs w:val="20"/>
                <w:rtl/>
              </w:rPr>
            </w:pPr>
          </w:p>
          <w:p w14:paraId="31C49A89" w14:textId="77777777" w:rsidR="00904F62" w:rsidRPr="006B4CF1" w:rsidRDefault="00904F62" w:rsidP="00871C84">
            <w:pPr>
              <w:pStyle w:val="a8"/>
              <w:tabs>
                <w:tab w:val="left" w:pos="658"/>
              </w:tabs>
              <w:rPr>
                <w:rFonts w:cs="David"/>
                <w:sz w:val="20"/>
                <w:szCs w:val="20"/>
                <w:rtl/>
              </w:rPr>
            </w:pPr>
          </w:p>
          <w:p w14:paraId="31C49A8A" w14:textId="77777777" w:rsidR="00904F62" w:rsidRPr="006B4CF1" w:rsidRDefault="00904F62" w:rsidP="00871C84">
            <w:pPr>
              <w:pStyle w:val="a8"/>
              <w:tabs>
                <w:tab w:val="left" w:pos="658"/>
              </w:tabs>
              <w:rPr>
                <w:rFonts w:cs="David"/>
                <w:sz w:val="20"/>
                <w:szCs w:val="20"/>
                <w:rtl/>
              </w:rPr>
            </w:pPr>
          </w:p>
          <w:p w14:paraId="31C49A8B"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A8C" w14:textId="77777777" w:rsidR="00904F62" w:rsidRPr="006B4CF1" w:rsidRDefault="00904F62" w:rsidP="00871C84">
            <w:pPr>
              <w:pStyle w:val="a8"/>
              <w:tabs>
                <w:tab w:val="left" w:pos="658"/>
              </w:tabs>
              <w:rPr>
                <w:rFonts w:cs="David"/>
                <w:sz w:val="20"/>
                <w:szCs w:val="20"/>
                <w:rtl/>
              </w:rPr>
            </w:pPr>
          </w:p>
          <w:p w14:paraId="31C49A8D" w14:textId="77777777" w:rsidR="00904F62" w:rsidRPr="006B4CF1" w:rsidRDefault="00904F62" w:rsidP="00871C84">
            <w:pPr>
              <w:pStyle w:val="a8"/>
              <w:tabs>
                <w:tab w:val="left" w:pos="658"/>
              </w:tabs>
              <w:rPr>
                <w:rFonts w:cs="David"/>
                <w:sz w:val="20"/>
                <w:szCs w:val="20"/>
                <w:rtl/>
              </w:rPr>
            </w:pPr>
          </w:p>
          <w:p w14:paraId="31C49A8E" w14:textId="77777777" w:rsidR="00904F62" w:rsidRPr="006B4CF1" w:rsidRDefault="00904F62" w:rsidP="00871C84">
            <w:pPr>
              <w:pStyle w:val="a8"/>
              <w:tabs>
                <w:tab w:val="left" w:pos="658"/>
              </w:tabs>
              <w:rPr>
                <w:rFonts w:cs="David"/>
                <w:sz w:val="20"/>
                <w:szCs w:val="20"/>
                <w:rtl/>
              </w:rPr>
            </w:pPr>
          </w:p>
          <w:p w14:paraId="31C49A8F"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A90"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A91"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A92" w14:textId="77777777" w:rsidR="00234C09" w:rsidRPr="006C660D" w:rsidRDefault="00234C09" w:rsidP="00871C84">
            <w:pPr>
              <w:pStyle w:val="a8"/>
              <w:tabs>
                <w:tab w:val="left" w:pos="658"/>
              </w:tabs>
              <w:jc w:val="left"/>
              <w:rPr>
                <w:rFonts w:cs="David"/>
                <w:sz w:val="20"/>
                <w:szCs w:val="20"/>
                <w:rtl/>
              </w:rPr>
            </w:pPr>
          </w:p>
          <w:p w14:paraId="31C49A93" w14:textId="77777777" w:rsidR="00904F62" w:rsidRPr="006C660D" w:rsidRDefault="00234C09" w:rsidP="00871C84">
            <w:pPr>
              <w:pStyle w:val="a8"/>
              <w:tabs>
                <w:tab w:val="left" w:pos="658"/>
              </w:tabs>
              <w:jc w:val="left"/>
              <w:rPr>
                <w:rFonts w:cs="David"/>
                <w:sz w:val="20"/>
                <w:szCs w:val="20"/>
                <w:rtl/>
              </w:rPr>
            </w:pPr>
            <w:r w:rsidRPr="006C660D">
              <w:rPr>
                <w:rFonts w:cs="David" w:hint="cs"/>
                <w:sz w:val="20"/>
                <w:szCs w:val="20"/>
                <w:rtl/>
              </w:rPr>
              <w:t>כ</w:t>
            </w:r>
            <w:r w:rsidR="002C00CD" w:rsidRPr="006C660D">
              <w:rPr>
                <w:rFonts w:cs="David" w:hint="cs"/>
                <w:sz w:val="20"/>
                <w:szCs w:val="20"/>
                <w:rtl/>
              </w:rPr>
              <w:t>מפורט בהערה בסעיף 52</w:t>
            </w:r>
          </w:p>
        </w:tc>
      </w:tr>
      <w:tr w:rsidR="006C660D" w:rsidRPr="006C660D" w14:paraId="31C49AAA" w14:textId="77777777" w:rsidTr="00871C84">
        <w:tc>
          <w:tcPr>
            <w:tcW w:w="567" w:type="dxa"/>
          </w:tcPr>
          <w:p w14:paraId="31C49A95"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lastRenderedPageBreak/>
              <w:t>62</w:t>
            </w:r>
          </w:p>
        </w:tc>
        <w:tc>
          <w:tcPr>
            <w:tcW w:w="1560" w:type="dxa"/>
          </w:tcPr>
          <w:p w14:paraId="31C49A96" w14:textId="77777777" w:rsidR="006B4CF1" w:rsidRDefault="006B4CF1" w:rsidP="00871C84">
            <w:pPr>
              <w:pStyle w:val="a8"/>
              <w:tabs>
                <w:tab w:val="left" w:pos="658"/>
              </w:tabs>
              <w:jc w:val="left"/>
              <w:rPr>
                <w:rFonts w:cs="David"/>
                <w:sz w:val="20"/>
                <w:szCs w:val="20"/>
                <w:rtl/>
              </w:rPr>
            </w:pPr>
          </w:p>
          <w:p w14:paraId="31C49A97" w14:textId="77777777" w:rsidR="00904F62" w:rsidRPr="006B4CF1" w:rsidRDefault="002C00CD" w:rsidP="00871C84">
            <w:pPr>
              <w:pStyle w:val="a8"/>
              <w:tabs>
                <w:tab w:val="left" w:pos="658"/>
              </w:tabs>
              <w:jc w:val="left"/>
              <w:rPr>
                <w:rFonts w:cs="David"/>
                <w:sz w:val="20"/>
                <w:szCs w:val="20"/>
                <w:rtl/>
              </w:rPr>
            </w:pPr>
            <w:r w:rsidRPr="006B4CF1">
              <w:rPr>
                <w:rFonts w:cs="David" w:hint="cs"/>
                <w:sz w:val="20"/>
                <w:szCs w:val="20"/>
                <w:rtl/>
              </w:rPr>
              <w:t>פיגום בגובה משתנה החל מ- 2 מטר ומעלה הכולל מדרגות עליה/סולם פנימי בלבד לרבות אישורים ע"פ חוק</w:t>
            </w:r>
          </w:p>
        </w:tc>
        <w:tc>
          <w:tcPr>
            <w:tcW w:w="1134" w:type="dxa"/>
          </w:tcPr>
          <w:p w14:paraId="31C49A98" w14:textId="77777777" w:rsidR="00904F62" w:rsidRPr="006B4CF1" w:rsidRDefault="002C00CD" w:rsidP="00871C84">
            <w:pPr>
              <w:pStyle w:val="a8"/>
              <w:tabs>
                <w:tab w:val="left" w:pos="658"/>
              </w:tabs>
              <w:rPr>
                <w:rFonts w:cs="David"/>
                <w:sz w:val="20"/>
                <w:szCs w:val="20"/>
                <w:rtl/>
              </w:rPr>
            </w:pPr>
            <w:r w:rsidRPr="006B4CF1">
              <w:rPr>
                <w:rFonts w:cs="David" w:hint="cs"/>
                <w:sz w:val="20"/>
                <w:szCs w:val="20"/>
                <w:rtl/>
              </w:rPr>
              <w:t>מטר רבוע</w:t>
            </w:r>
          </w:p>
        </w:tc>
        <w:tc>
          <w:tcPr>
            <w:tcW w:w="992" w:type="dxa"/>
          </w:tcPr>
          <w:p w14:paraId="31C49A99" w14:textId="77777777" w:rsidR="00904F62" w:rsidRPr="006B4CF1" w:rsidRDefault="002C00CD" w:rsidP="00871C84">
            <w:pPr>
              <w:pStyle w:val="a8"/>
              <w:tabs>
                <w:tab w:val="left" w:pos="658"/>
              </w:tabs>
              <w:rPr>
                <w:rFonts w:cs="David"/>
                <w:sz w:val="20"/>
                <w:szCs w:val="20"/>
                <w:rtl/>
              </w:rPr>
            </w:pPr>
            <w:r w:rsidRPr="006B4CF1">
              <w:rPr>
                <w:rFonts w:cs="David" w:hint="cs"/>
                <w:sz w:val="20"/>
                <w:szCs w:val="20"/>
                <w:rtl/>
              </w:rPr>
              <w:t>1,000</w:t>
            </w:r>
          </w:p>
        </w:tc>
        <w:tc>
          <w:tcPr>
            <w:tcW w:w="1559" w:type="dxa"/>
          </w:tcPr>
          <w:p w14:paraId="31C49A9A" w14:textId="77777777" w:rsidR="00904F62" w:rsidRPr="006B4CF1" w:rsidRDefault="00904F62" w:rsidP="00871C84">
            <w:pPr>
              <w:pStyle w:val="a8"/>
              <w:tabs>
                <w:tab w:val="left" w:pos="658"/>
              </w:tabs>
              <w:rPr>
                <w:rFonts w:cs="David"/>
                <w:sz w:val="20"/>
                <w:szCs w:val="20"/>
                <w:rtl/>
              </w:rPr>
            </w:pPr>
          </w:p>
          <w:p w14:paraId="31C49A9B" w14:textId="77777777" w:rsidR="00904F62" w:rsidRPr="006B4CF1" w:rsidRDefault="00904F62" w:rsidP="00871C84">
            <w:pPr>
              <w:pStyle w:val="a8"/>
              <w:tabs>
                <w:tab w:val="left" w:pos="658"/>
              </w:tabs>
              <w:rPr>
                <w:rFonts w:cs="David"/>
                <w:sz w:val="20"/>
                <w:szCs w:val="20"/>
                <w:rtl/>
              </w:rPr>
            </w:pPr>
          </w:p>
          <w:p w14:paraId="31C49A9C" w14:textId="77777777" w:rsidR="00904F62" w:rsidRPr="006B4CF1" w:rsidRDefault="00904F62" w:rsidP="00871C84">
            <w:pPr>
              <w:pStyle w:val="a8"/>
              <w:tabs>
                <w:tab w:val="left" w:pos="658"/>
              </w:tabs>
              <w:rPr>
                <w:rFonts w:cs="David"/>
                <w:sz w:val="20"/>
                <w:szCs w:val="20"/>
                <w:rtl/>
              </w:rPr>
            </w:pPr>
          </w:p>
          <w:p w14:paraId="31C49A9D"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A9E" w14:textId="77777777" w:rsidR="00904F62" w:rsidRPr="006B4CF1" w:rsidRDefault="00904F62" w:rsidP="00871C84">
            <w:pPr>
              <w:pStyle w:val="a8"/>
              <w:tabs>
                <w:tab w:val="left" w:pos="658"/>
              </w:tabs>
              <w:rPr>
                <w:rFonts w:cs="David"/>
                <w:sz w:val="20"/>
                <w:szCs w:val="20"/>
                <w:rtl/>
              </w:rPr>
            </w:pPr>
          </w:p>
          <w:p w14:paraId="31C49A9F" w14:textId="77777777" w:rsidR="00904F62" w:rsidRPr="006B4CF1" w:rsidRDefault="00904F62" w:rsidP="00871C84">
            <w:pPr>
              <w:pStyle w:val="a8"/>
              <w:tabs>
                <w:tab w:val="left" w:pos="658"/>
              </w:tabs>
              <w:rPr>
                <w:rFonts w:cs="David"/>
                <w:sz w:val="20"/>
                <w:szCs w:val="20"/>
                <w:rtl/>
              </w:rPr>
            </w:pPr>
          </w:p>
          <w:p w14:paraId="31C49AA0" w14:textId="77777777" w:rsidR="00904F62" w:rsidRPr="006B4CF1" w:rsidRDefault="00904F62" w:rsidP="00871C84">
            <w:pPr>
              <w:pStyle w:val="a8"/>
              <w:tabs>
                <w:tab w:val="left" w:pos="658"/>
              </w:tabs>
              <w:rPr>
                <w:rFonts w:cs="David"/>
                <w:sz w:val="20"/>
                <w:szCs w:val="20"/>
                <w:rtl/>
              </w:rPr>
            </w:pPr>
          </w:p>
          <w:p w14:paraId="31C49AA1"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AA2"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AA3" w14:textId="77777777" w:rsidR="00904F62" w:rsidRPr="006C660D" w:rsidRDefault="002C00CD" w:rsidP="00871C84">
            <w:pPr>
              <w:pStyle w:val="a8"/>
              <w:numPr>
                <w:ilvl w:val="0"/>
                <w:numId w:val="27"/>
              </w:numPr>
              <w:tabs>
                <w:tab w:val="left" w:pos="658"/>
              </w:tabs>
              <w:jc w:val="left"/>
              <w:rPr>
                <w:rFonts w:cs="David"/>
                <w:sz w:val="20"/>
                <w:szCs w:val="20"/>
              </w:rPr>
            </w:pPr>
            <w:r w:rsidRPr="006C660D">
              <w:rPr>
                <w:rFonts w:cs="David" w:hint="cs"/>
                <w:sz w:val="20"/>
                <w:szCs w:val="20"/>
                <w:rtl/>
              </w:rPr>
              <w:t xml:space="preserve">הפיגום יהיה בעל סולם עליה פנימי/מדרגות פנימיים עם דלתות הפרדה בין </w:t>
            </w:r>
            <w:proofErr w:type="spellStart"/>
            <w:r w:rsidRPr="006C660D">
              <w:rPr>
                <w:rFonts w:cs="David" w:hint="cs"/>
                <w:sz w:val="20"/>
                <w:szCs w:val="20"/>
                <w:rtl/>
              </w:rPr>
              <w:t>פודסט</w:t>
            </w:r>
            <w:proofErr w:type="spellEnd"/>
            <w:r w:rsidRPr="006C660D">
              <w:rPr>
                <w:rFonts w:cs="David" w:hint="cs"/>
                <w:sz w:val="20"/>
                <w:szCs w:val="20"/>
                <w:rtl/>
              </w:rPr>
              <w:t xml:space="preserve"> </w:t>
            </w:r>
            <w:proofErr w:type="spellStart"/>
            <w:r w:rsidRPr="006C660D">
              <w:rPr>
                <w:rFonts w:cs="David" w:hint="cs"/>
                <w:sz w:val="20"/>
                <w:szCs w:val="20"/>
                <w:rtl/>
              </w:rPr>
              <w:t>לפודסט</w:t>
            </w:r>
            <w:proofErr w:type="spellEnd"/>
            <w:r w:rsidRPr="006C660D">
              <w:rPr>
                <w:rFonts w:cs="David" w:hint="cs"/>
                <w:sz w:val="20"/>
                <w:szCs w:val="20"/>
                <w:rtl/>
              </w:rPr>
              <w:t xml:space="preserve"> במידה והנ"ל מעל 4 מטר.</w:t>
            </w:r>
          </w:p>
          <w:p w14:paraId="31C49AA4" w14:textId="77777777" w:rsidR="002C00CD" w:rsidRPr="006C660D" w:rsidRDefault="002C00CD" w:rsidP="00871C84">
            <w:pPr>
              <w:pStyle w:val="a8"/>
              <w:numPr>
                <w:ilvl w:val="0"/>
                <w:numId w:val="27"/>
              </w:numPr>
              <w:tabs>
                <w:tab w:val="left" w:pos="658"/>
              </w:tabs>
              <w:jc w:val="left"/>
              <w:rPr>
                <w:rFonts w:cs="David"/>
                <w:sz w:val="20"/>
                <w:szCs w:val="20"/>
              </w:rPr>
            </w:pPr>
            <w:r w:rsidRPr="006C660D">
              <w:rPr>
                <w:rFonts w:cs="David" w:hint="cs"/>
                <w:sz w:val="20"/>
                <w:szCs w:val="20"/>
                <w:rtl/>
              </w:rPr>
              <w:t>בכל קומה יותקנו ספי רגל ע"פ חוק.</w:t>
            </w:r>
          </w:p>
          <w:p w14:paraId="31C49AA5" w14:textId="77777777" w:rsidR="002C00CD" w:rsidRPr="006C660D" w:rsidRDefault="002C00CD" w:rsidP="00871C84">
            <w:pPr>
              <w:pStyle w:val="a8"/>
              <w:numPr>
                <w:ilvl w:val="0"/>
                <w:numId w:val="27"/>
              </w:numPr>
              <w:tabs>
                <w:tab w:val="left" w:pos="658"/>
              </w:tabs>
              <w:jc w:val="left"/>
              <w:rPr>
                <w:rFonts w:cs="David"/>
                <w:sz w:val="20"/>
                <w:szCs w:val="20"/>
              </w:rPr>
            </w:pPr>
            <w:r w:rsidRPr="006C660D">
              <w:rPr>
                <w:rFonts w:cs="David" w:hint="cs"/>
                <w:sz w:val="20"/>
                <w:szCs w:val="20"/>
                <w:rtl/>
              </w:rPr>
              <w:t>משטחי עמידה תקינים.</w:t>
            </w:r>
          </w:p>
          <w:p w14:paraId="31C49AA6" w14:textId="77777777" w:rsidR="002C00CD" w:rsidRPr="006C660D" w:rsidRDefault="002C00CD" w:rsidP="00871C84">
            <w:pPr>
              <w:pStyle w:val="a8"/>
              <w:numPr>
                <w:ilvl w:val="0"/>
                <w:numId w:val="27"/>
              </w:numPr>
              <w:tabs>
                <w:tab w:val="left" w:pos="658"/>
              </w:tabs>
              <w:jc w:val="left"/>
              <w:rPr>
                <w:rFonts w:cs="David"/>
                <w:sz w:val="20"/>
                <w:szCs w:val="20"/>
              </w:rPr>
            </w:pPr>
            <w:r w:rsidRPr="006C660D">
              <w:rPr>
                <w:rFonts w:cs="David" w:hint="cs"/>
                <w:sz w:val="20"/>
                <w:szCs w:val="20"/>
                <w:rtl/>
              </w:rPr>
              <w:t>הקמת הפיגום תיעשה ע"י בונה פיגומים מוסמך.</w:t>
            </w:r>
            <w:ins w:id="40" w:author="שני אלמליח" w:date="2017-09-11T16:43:00Z">
              <w:r w:rsidR="00B112F0">
                <w:rPr>
                  <w:rFonts w:cs="David" w:hint="cs"/>
                  <w:sz w:val="20"/>
                  <w:szCs w:val="20"/>
                  <w:rtl/>
                </w:rPr>
                <w:t xml:space="preserve"> </w:t>
              </w:r>
            </w:ins>
          </w:p>
          <w:p w14:paraId="31C49AA7" w14:textId="77777777" w:rsidR="002C00CD" w:rsidRPr="006C660D" w:rsidRDefault="002C00CD" w:rsidP="00871C84">
            <w:pPr>
              <w:pStyle w:val="a8"/>
              <w:numPr>
                <w:ilvl w:val="0"/>
                <w:numId w:val="27"/>
              </w:numPr>
              <w:tabs>
                <w:tab w:val="left" w:pos="658"/>
              </w:tabs>
              <w:jc w:val="left"/>
              <w:rPr>
                <w:rFonts w:cs="David"/>
                <w:sz w:val="20"/>
                <w:szCs w:val="20"/>
              </w:rPr>
            </w:pPr>
            <w:r w:rsidRPr="006C660D">
              <w:rPr>
                <w:rFonts w:cs="David" w:hint="cs"/>
                <w:sz w:val="20"/>
                <w:szCs w:val="20"/>
                <w:rtl/>
              </w:rPr>
              <w:t>אישור בודק מוסמך ע"פ חוק.</w:t>
            </w:r>
          </w:p>
          <w:p w14:paraId="31C49AA8" w14:textId="77777777" w:rsidR="002C00CD" w:rsidRPr="006C660D" w:rsidRDefault="002C00CD" w:rsidP="00871C84">
            <w:pPr>
              <w:pStyle w:val="a8"/>
              <w:numPr>
                <w:ilvl w:val="0"/>
                <w:numId w:val="27"/>
              </w:numPr>
              <w:tabs>
                <w:tab w:val="left" w:pos="658"/>
              </w:tabs>
              <w:jc w:val="left"/>
              <w:rPr>
                <w:rFonts w:cs="David"/>
                <w:sz w:val="20"/>
                <w:szCs w:val="20"/>
              </w:rPr>
            </w:pPr>
            <w:r w:rsidRPr="006C660D">
              <w:rPr>
                <w:rFonts w:cs="David" w:hint="cs"/>
                <w:sz w:val="20"/>
                <w:szCs w:val="20"/>
                <w:rtl/>
              </w:rPr>
              <w:t xml:space="preserve">היקף הפיגום יספק מקום ל </w:t>
            </w:r>
            <w:r w:rsidRPr="006C660D">
              <w:rPr>
                <w:rFonts w:cs="David"/>
                <w:sz w:val="20"/>
                <w:szCs w:val="20"/>
                <w:rtl/>
              </w:rPr>
              <w:t>–</w:t>
            </w:r>
            <w:r w:rsidRPr="006C660D">
              <w:rPr>
                <w:rFonts w:cs="David" w:hint="cs"/>
                <w:sz w:val="20"/>
                <w:szCs w:val="20"/>
                <w:rtl/>
              </w:rPr>
              <w:t xml:space="preserve"> 2 עובדים וציוד לפחות.</w:t>
            </w:r>
          </w:p>
          <w:p w14:paraId="31C49AA9" w14:textId="77777777" w:rsidR="002C00CD" w:rsidRPr="006C660D" w:rsidRDefault="002C00CD" w:rsidP="00871C84">
            <w:pPr>
              <w:pStyle w:val="a8"/>
              <w:numPr>
                <w:ilvl w:val="0"/>
                <w:numId w:val="27"/>
              </w:numPr>
              <w:tabs>
                <w:tab w:val="left" w:pos="658"/>
              </w:tabs>
              <w:jc w:val="left"/>
              <w:rPr>
                <w:rFonts w:cs="David"/>
                <w:sz w:val="20"/>
                <w:szCs w:val="20"/>
                <w:rtl/>
              </w:rPr>
            </w:pPr>
            <w:r w:rsidRPr="006C660D">
              <w:rPr>
                <w:rFonts w:cs="David" w:hint="cs"/>
                <w:sz w:val="20"/>
                <w:szCs w:val="20"/>
                <w:rtl/>
              </w:rPr>
              <w:t xml:space="preserve">הפיגום כולל את </w:t>
            </w:r>
            <w:proofErr w:type="spellStart"/>
            <w:r w:rsidRPr="006C660D">
              <w:rPr>
                <w:rFonts w:cs="David" w:hint="cs"/>
                <w:sz w:val="20"/>
                <w:szCs w:val="20"/>
                <w:rtl/>
              </w:rPr>
              <w:t>העיגונים</w:t>
            </w:r>
            <w:proofErr w:type="spellEnd"/>
            <w:r w:rsidRPr="006C660D">
              <w:rPr>
                <w:rFonts w:cs="David" w:hint="cs"/>
                <w:sz w:val="20"/>
                <w:szCs w:val="20"/>
                <w:rtl/>
              </w:rPr>
              <w:t xml:space="preserve"> הנדרשים ע"פ חוק ובהתאם לאישורי המהנדס.</w:t>
            </w:r>
          </w:p>
        </w:tc>
      </w:tr>
      <w:tr w:rsidR="006C660D" w:rsidRPr="006C660D" w14:paraId="31C49ABD" w14:textId="77777777" w:rsidTr="00871C84">
        <w:tc>
          <w:tcPr>
            <w:tcW w:w="567" w:type="dxa"/>
          </w:tcPr>
          <w:p w14:paraId="31C49AAB"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63</w:t>
            </w:r>
          </w:p>
        </w:tc>
        <w:tc>
          <w:tcPr>
            <w:tcW w:w="1560" w:type="dxa"/>
          </w:tcPr>
          <w:p w14:paraId="31C49AAC" w14:textId="77777777" w:rsidR="006B4CF1" w:rsidRDefault="006B4CF1" w:rsidP="00871C84">
            <w:pPr>
              <w:pStyle w:val="a8"/>
              <w:tabs>
                <w:tab w:val="left" w:pos="658"/>
              </w:tabs>
              <w:jc w:val="left"/>
              <w:rPr>
                <w:rFonts w:cs="David"/>
                <w:sz w:val="20"/>
                <w:szCs w:val="20"/>
                <w:rtl/>
              </w:rPr>
            </w:pPr>
          </w:p>
          <w:p w14:paraId="31C49AAD" w14:textId="77777777" w:rsidR="00904F62" w:rsidRPr="006B4CF1" w:rsidRDefault="002C00CD" w:rsidP="00871C84">
            <w:pPr>
              <w:pStyle w:val="a8"/>
              <w:tabs>
                <w:tab w:val="left" w:pos="658"/>
              </w:tabs>
              <w:jc w:val="left"/>
              <w:rPr>
                <w:rFonts w:cs="David"/>
                <w:sz w:val="20"/>
                <w:szCs w:val="20"/>
                <w:rtl/>
              </w:rPr>
            </w:pPr>
            <w:r w:rsidRPr="006B4CF1">
              <w:rPr>
                <w:rFonts w:cs="David" w:hint="cs"/>
                <w:sz w:val="20"/>
                <w:szCs w:val="20"/>
                <w:rtl/>
              </w:rPr>
              <w:t>מקפיא שוכב, בנפח 400 ליטר עם תא עליון אטום וגלגלים</w:t>
            </w:r>
          </w:p>
        </w:tc>
        <w:tc>
          <w:tcPr>
            <w:tcW w:w="1134" w:type="dxa"/>
          </w:tcPr>
          <w:p w14:paraId="31C49AAE" w14:textId="77777777" w:rsidR="00904F62" w:rsidRPr="006B4CF1" w:rsidRDefault="002C00CD"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AAF" w14:textId="77777777" w:rsidR="00904F62" w:rsidRPr="006B4CF1" w:rsidRDefault="002C00CD" w:rsidP="00871C84">
            <w:pPr>
              <w:pStyle w:val="a8"/>
              <w:tabs>
                <w:tab w:val="left" w:pos="658"/>
              </w:tabs>
              <w:rPr>
                <w:rFonts w:cs="David"/>
                <w:sz w:val="20"/>
                <w:szCs w:val="20"/>
                <w:rtl/>
              </w:rPr>
            </w:pPr>
            <w:r w:rsidRPr="006B4CF1">
              <w:rPr>
                <w:rFonts w:cs="David" w:hint="cs"/>
                <w:sz w:val="20"/>
                <w:szCs w:val="20"/>
                <w:rtl/>
              </w:rPr>
              <w:t>70</w:t>
            </w:r>
          </w:p>
        </w:tc>
        <w:tc>
          <w:tcPr>
            <w:tcW w:w="1559" w:type="dxa"/>
          </w:tcPr>
          <w:p w14:paraId="31C49AB0" w14:textId="77777777" w:rsidR="00904F62" w:rsidRPr="006B4CF1" w:rsidRDefault="00904F62" w:rsidP="00871C84">
            <w:pPr>
              <w:pStyle w:val="a8"/>
              <w:tabs>
                <w:tab w:val="left" w:pos="658"/>
              </w:tabs>
              <w:rPr>
                <w:rFonts w:cs="David"/>
                <w:sz w:val="20"/>
                <w:szCs w:val="20"/>
                <w:rtl/>
              </w:rPr>
            </w:pPr>
          </w:p>
          <w:p w14:paraId="31C49AB1" w14:textId="77777777" w:rsidR="00904F62" w:rsidRPr="006B4CF1" w:rsidRDefault="00904F62" w:rsidP="00871C84">
            <w:pPr>
              <w:pStyle w:val="a8"/>
              <w:tabs>
                <w:tab w:val="left" w:pos="658"/>
              </w:tabs>
              <w:rPr>
                <w:rFonts w:cs="David"/>
                <w:sz w:val="20"/>
                <w:szCs w:val="20"/>
                <w:rtl/>
              </w:rPr>
            </w:pPr>
          </w:p>
          <w:p w14:paraId="31C49AB2" w14:textId="77777777" w:rsidR="00904F62" w:rsidRPr="006B4CF1" w:rsidRDefault="00904F62" w:rsidP="00871C84">
            <w:pPr>
              <w:pStyle w:val="a8"/>
              <w:tabs>
                <w:tab w:val="left" w:pos="658"/>
              </w:tabs>
              <w:rPr>
                <w:rFonts w:cs="David"/>
                <w:sz w:val="20"/>
                <w:szCs w:val="20"/>
                <w:rtl/>
              </w:rPr>
            </w:pPr>
          </w:p>
          <w:p w14:paraId="31C49AB3"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AB4" w14:textId="77777777" w:rsidR="00904F62" w:rsidRPr="006B4CF1" w:rsidRDefault="00904F62" w:rsidP="00871C84">
            <w:pPr>
              <w:pStyle w:val="a8"/>
              <w:tabs>
                <w:tab w:val="left" w:pos="658"/>
              </w:tabs>
              <w:rPr>
                <w:rFonts w:cs="David"/>
                <w:sz w:val="20"/>
                <w:szCs w:val="20"/>
                <w:rtl/>
              </w:rPr>
            </w:pPr>
          </w:p>
          <w:p w14:paraId="31C49AB5" w14:textId="77777777" w:rsidR="00904F62" w:rsidRPr="006B4CF1" w:rsidRDefault="00904F62" w:rsidP="00871C84">
            <w:pPr>
              <w:pStyle w:val="a8"/>
              <w:tabs>
                <w:tab w:val="left" w:pos="658"/>
              </w:tabs>
              <w:rPr>
                <w:rFonts w:cs="David"/>
                <w:sz w:val="20"/>
                <w:szCs w:val="20"/>
                <w:rtl/>
              </w:rPr>
            </w:pPr>
          </w:p>
          <w:p w14:paraId="31C49AB6" w14:textId="77777777" w:rsidR="00904F62" w:rsidRPr="006B4CF1" w:rsidRDefault="00904F62" w:rsidP="00871C84">
            <w:pPr>
              <w:pStyle w:val="a8"/>
              <w:tabs>
                <w:tab w:val="left" w:pos="658"/>
              </w:tabs>
              <w:rPr>
                <w:rFonts w:cs="David"/>
                <w:sz w:val="20"/>
                <w:szCs w:val="20"/>
                <w:rtl/>
              </w:rPr>
            </w:pPr>
          </w:p>
          <w:p w14:paraId="31C49AB7"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AB8"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AB9"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ABA" w14:textId="77777777" w:rsidR="00234C09" w:rsidRPr="006C660D" w:rsidRDefault="00234C09" w:rsidP="00871C84">
            <w:pPr>
              <w:pStyle w:val="a8"/>
              <w:tabs>
                <w:tab w:val="left" w:pos="658"/>
              </w:tabs>
              <w:ind w:left="360"/>
              <w:jc w:val="left"/>
              <w:rPr>
                <w:rFonts w:cs="David"/>
                <w:sz w:val="20"/>
                <w:szCs w:val="20"/>
              </w:rPr>
            </w:pPr>
          </w:p>
          <w:p w14:paraId="31C49ABB" w14:textId="77777777" w:rsidR="00904F62" w:rsidRPr="006C660D" w:rsidRDefault="002C00CD" w:rsidP="00871C84">
            <w:pPr>
              <w:pStyle w:val="a8"/>
              <w:numPr>
                <w:ilvl w:val="0"/>
                <w:numId w:val="28"/>
              </w:numPr>
              <w:tabs>
                <w:tab w:val="left" w:pos="658"/>
              </w:tabs>
              <w:jc w:val="left"/>
              <w:rPr>
                <w:rFonts w:cs="David"/>
                <w:sz w:val="20"/>
                <w:szCs w:val="20"/>
              </w:rPr>
            </w:pPr>
            <w:r w:rsidRPr="006C660D">
              <w:rPr>
                <w:rFonts w:cs="David" w:hint="cs"/>
                <w:sz w:val="20"/>
                <w:szCs w:val="20"/>
                <w:rtl/>
              </w:rPr>
              <w:t>על המקפיא להיות עם אפשרות נעילה</w:t>
            </w:r>
          </w:p>
          <w:p w14:paraId="31C49ABC" w14:textId="77777777" w:rsidR="002C00CD" w:rsidRPr="006C660D" w:rsidRDefault="002C00CD" w:rsidP="00871C84">
            <w:pPr>
              <w:pStyle w:val="a8"/>
              <w:numPr>
                <w:ilvl w:val="0"/>
                <w:numId w:val="28"/>
              </w:numPr>
              <w:tabs>
                <w:tab w:val="left" w:pos="658"/>
              </w:tabs>
              <w:jc w:val="left"/>
              <w:rPr>
                <w:rFonts w:cs="David"/>
                <w:sz w:val="20"/>
                <w:szCs w:val="20"/>
                <w:rtl/>
              </w:rPr>
            </w:pPr>
            <w:r w:rsidRPr="006C660D">
              <w:rPr>
                <w:rFonts w:cs="David" w:hint="cs"/>
                <w:sz w:val="20"/>
                <w:szCs w:val="20"/>
                <w:rtl/>
              </w:rPr>
              <w:t>למקפיא צריך להיות בקר אנלוגי/דיגיטלי לאפשרות של שינוי טמפרטורה</w:t>
            </w:r>
          </w:p>
        </w:tc>
      </w:tr>
      <w:tr w:rsidR="006C660D" w:rsidRPr="006C660D" w14:paraId="31C49AD0" w14:textId="77777777" w:rsidTr="00871C84">
        <w:tc>
          <w:tcPr>
            <w:tcW w:w="567" w:type="dxa"/>
          </w:tcPr>
          <w:p w14:paraId="31C49ABE"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64</w:t>
            </w:r>
          </w:p>
        </w:tc>
        <w:tc>
          <w:tcPr>
            <w:tcW w:w="1560" w:type="dxa"/>
          </w:tcPr>
          <w:p w14:paraId="31C49ABF" w14:textId="77777777" w:rsidR="006B4CF1" w:rsidRDefault="006B4CF1" w:rsidP="00871C84">
            <w:pPr>
              <w:pStyle w:val="a8"/>
              <w:tabs>
                <w:tab w:val="left" w:pos="658"/>
              </w:tabs>
              <w:jc w:val="left"/>
              <w:rPr>
                <w:rFonts w:cs="David"/>
                <w:sz w:val="20"/>
                <w:szCs w:val="20"/>
                <w:rtl/>
              </w:rPr>
            </w:pPr>
          </w:p>
          <w:p w14:paraId="31C49AC0" w14:textId="77777777" w:rsidR="00904F62" w:rsidRPr="006B4CF1" w:rsidRDefault="002C00CD" w:rsidP="00871C84">
            <w:pPr>
              <w:pStyle w:val="a8"/>
              <w:tabs>
                <w:tab w:val="left" w:pos="658"/>
              </w:tabs>
              <w:jc w:val="left"/>
              <w:rPr>
                <w:rFonts w:cs="David"/>
                <w:sz w:val="20"/>
                <w:szCs w:val="20"/>
                <w:rtl/>
              </w:rPr>
            </w:pPr>
            <w:r w:rsidRPr="006B4CF1">
              <w:rPr>
                <w:rFonts w:cs="David" w:hint="cs"/>
                <w:sz w:val="20"/>
                <w:szCs w:val="20"/>
                <w:rtl/>
              </w:rPr>
              <w:t>מקרר עומד בעל דלת זכוכית, בעל נפח אחסון של לפחות 390 ליטר. בגובה 1.80 לפחות</w:t>
            </w:r>
          </w:p>
        </w:tc>
        <w:tc>
          <w:tcPr>
            <w:tcW w:w="1134" w:type="dxa"/>
          </w:tcPr>
          <w:p w14:paraId="31C49AC1" w14:textId="77777777" w:rsidR="00904F62" w:rsidRPr="006B4CF1" w:rsidRDefault="002C00CD" w:rsidP="00871C84">
            <w:pPr>
              <w:pStyle w:val="a8"/>
              <w:tabs>
                <w:tab w:val="left" w:pos="658"/>
              </w:tabs>
              <w:rPr>
                <w:rFonts w:cs="David"/>
                <w:sz w:val="20"/>
                <w:szCs w:val="20"/>
                <w:rtl/>
              </w:rPr>
            </w:pPr>
            <w:r w:rsidRPr="006B4CF1">
              <w:rPr>
                <w:rFonts w:cs="David" w:hint="cs"/>
                <w:sz w:val="20"/>
                <w:szCs w:val="20"/>
                <w:rtl/>
              </w:rPr>
              <w:t>יחידה</w:t>
            </w:r>
          </w:p>
        </w:tc>
        <w:tc>
          <w:tcPr>
            <w:tcW w:w="992" w:type="dxa"/>
          </w:tcPr>
          <w:p w14:paraId="31C49AC2" w14:textId="77777777" w:rsidR="00904F62" w:rsidRPr="006B4CF1" w:rsidRDefault="002C00CD" w:rsidP="00871C84">
            <w:pPr>
              <w:pStyle w:val="a8"/>
              <w:tabs>
                <w:tab w:val="left" w:pos="658"/>
              </w:tabs>
              <w:rPr>
                <w:rFonts w:cs="David"/>
                <w:sz w:val="20"/>
                <w:szCs w:val="20"/>
                <w:rtl/>
              </w:rPr>
            </w:pPr>
            <w:r w:rsidRPr="006B4CF1">
              <w:rPr>
                <w:rFonts w:cs="David" w:hint="cs"/>
                <w:sz w:val="20"/>
                <w:szCs w:val="20"/>
                <w:rtl/>
              </w:rPr>
              <w:t>30</w:t>
            </w:r>
          </w:p>
        </w:tc>
        <w:tc>
          <w:tcPr>
            <w:tcW w:w="1559" w:type="dxa"/>
          </w:tcPr>
          <w:p w14:paraId="31C49AC3" w14:textId="77777777" w:rsidR="00904F62" w:rsidRPr="006B4CF1" w:rsidRDefault="00904F62" w:rsidP="00871C84">
            <w:pPr>
              <w:pStyle w:val="a8"/>
              <w:tabs>
                <w:tab w:val="left" w:pos="658"/>
              </w:tabs>
              <w:rPr>
                <w:rFonts w:cs="David"/>
                <w:sz w:val="20"/>
                <w:szCs w:val="20"/>
                <w:rtl/>
              </w:rPr>
            </w:pPr>
          </w:p>
          <w:p w14:paraId="31C49AC4" w14:textId="77777777" w:rsidR="00904F62" w:rsidRPr="006B4CF1" w:rsidRDefault="00904F62" w:rsidP="00871C84">
            <w:pPr>
              <w:pStyle w:val="a8"/>
              <w:tabs>
                <w:tab w:val="left" w:pos="658"/>
              </w:tabs>
              <w:rPr>
                <w:rFonts w:cs="David"/>
                <w:sz w:val="20"/>
                <w:szCs w:val="20"/>
                <w:rtl/>
              </w:rPr>
            </w:pPr>
          </w:p>
          <w:p w14:paraId="31C49AC5" w14:textId="77777777" w:rsidR="00904F62" w:rsidRPr="006B4CF1" w:rsidRDefault="00904F62" w:rsidP="00871C84">
            <w:pPr>
              <w:pStyle w:val="a8"/>
              <w:tabs>
                <w:tab w:val="left" w:pos="658"/>
              </w:tabs>
              <w:rPr>
                <w:rFonts w:cs="David"/>
                <w:sz w:val="20"/>
                <w:szCs w:val="20"/>
                <w:rtl/>
              </w:rPr>
            </w:pPr>
          </w:p>
          <w:p w14:paraId="31C49AC6"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AC7" w14:textId="77777777" w:rsidR="00904F62" w:rsidRPr="006B4CF1" w:rsidRDefault="00904F62" w:rsidP="00871C84">
            <w:pPr>
              <w:pStyle w:val="a8"/>
              <w:tabs>
                <w:tab w:val="left" w:pos="658"/>
              </w:tabs>
              <w:rPr>
                <w:rFonts w:cs="David"/>
                <w:sz w:val="20"/>
                <w:szCs w:val="20"/>
                <w:rtl/>
              </w:rPr>
            </w:pPr>
          </w:p>
          <w:p w14:paraId="31C49AC8" w14:textId="77777777" w:rsidR="00904F62" w:rsidRPr="006B4CF1" w:rsidRDefault="00904F62" w:rsidP="00871C84">
            <w:pPr>
              <w:pStyle w:val="a8"/>
              <w:tabs>
                <w:tab w:val="left" w:pos="658"/>
              </w:tabs>
              <w:rPr>
                <w:rFonts w:cs="David"/>
                <w:sz w:val="20"/>
                <w:szCs w:val="20"/>
                <w:rtl/>
              </w:rPr>
            </w:pPr>
          </w:p>
          <w:p w14:paraId="31C49AC9" w14:textId="77777777" w:rsidR="00904F62" w:rsidRPr="006B4CF1" w:rsidRDefault="00904F62" w:rsidP="00871C84">
            <w:pPr>
              <w:pStyle w:val="a8"/>
              <w:tabs>
                <w:tab w:val="left" w:pos="658"/>
              </w:tabs>
              <w:rPr>
                <w:rFonts w:cs="David"/>
                <w:sz w:val="20"/>
                <w:szCs w:val="20"/>
                <w:rtl/>
              </w:rPr>
            </w:pPr>
          </w:p>
          <w:p w14:paraId="31C49ACA"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ACB"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ACC"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ACD" w14:textId="77777777" w:rsidR="00234C09" w:rsidRPr="006C660D" w:rsidRDefault="00234C09" w:rsidP="00871C84">
            <w:pPr>
              <w:pStyle w:val="a8"/>
              <w:tabs>
                <w:tab w:val="left" w:pos="658"/>
              </w:tabs>
              <w:ind w:left="360"/>
              <w:jc w:val="left"/>
              <w:rPr>
                <w:rFonts w:cs="David"/>
                <w:sz w:val="20"/>
                <w:szCs w:val="20"/>
              </w:rPr>
            </w:pPr>
          </w:p>
          <w:p w14:paraId="31C49ACE" w14:textId="77777777" w:rsidR="00904F62" w:rsidRPr="006C660D" w:rsidRDefault="002C00CD" w:rsidP="00871C84">
            <w:pPr>
              <w:pStyle w:val="a8"/>
              <w:numPr>
                <w:ilvl w:val="0"/>
                <w:numId w:val="29"/>
              </w:numPr>
              <w:tabs>
                <w:tab w:val="left" w:pos="658"/>
              </w:tabs>
              <w:jc w:val="left"/>
              <w:rPr>
                <w:rFonts w:cs="David"/>
                <w:sz w:val="20"/>
                <w:szCs w:val="20"/>
              </w:rPr>
            </w:pPr>
            <w:r w:rsidRPr="006C660D">
              <w:rPr>
                <w:rFonts w:cs="David" w:hint="cs"/>
                <w:sz w:val="20"/>
                <w:szCs w:val="20"/>
                <w:rtl/>
              </w:rPr>
              <w:t>על המקרר להיות בעל אפשרות נעילה.</w:t>
            </w:r>
          </w:p>
          <w:p w14:paraId="31C49ACF" w14:textId="77777777" w:rsidR="002C00CD" w:rsidRPr="006C660D" w:rsidRDefault="002C00CD" w:rsidP="00871C84">
            <w:pPr>
              <w:pStyle w:val="a8"/>
              <w:numPr>
                <w:ilvl w:val="0"/>
                <w:numId w:val="29"/>
              </w:numPr>
              <w:tabs>
                <w:tab w:val="left" w:pos="658"/>
              </w:tabs>
              <w:jc w:val="left"/>
              <w:rPr>
                <w:rFonts w:cs="David"/>
                <w:sz w:val="20"/>
                <w:szCs w:val="20"/>
                <w:rtl/>
              </w:rPr>
            </w:pPr>
            <w:r w:rsidRPr="006C660D">
              <w:rPr>
                <w:rFonts w:cs="David" w:hint="cs"/>
                <w:sz w:val="20"/>
                <w:szCs w:val="20"/>
                <w:rtl/>
              </w:rPr>
              <w:t>למקרר צריך להיות בקר אנלוגי/דיגיטלי לאפשרות של שינוי טמפרטורה</w:t>
            </w:r>
          </w:p>
        </w:tc>
      </w:tr>
      <w:tr w:rsidR="006C660D" w:rsidRPr="006C660D" w14:paraId="31C49AE6" w14:textId="77777777" w:rsidTr="00871C84">
        <w:tc>
          <w:tcPr>
            <w:tcW w:w="567" w:type="dxa"/>
          </w:tcPr>
          <w:p w14:paraId="31C49AD1"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65</w:t>
            </w:r>
          </w:p>
        </w:tc>
        <w:tc>
          <w:tcPr>
            <w:tcW w:w="1560" w:type="dxa"/>
          </w:tcPr>
          <w:p w14:paraId="31C49AD2" w14:textId="77777777" w:rsidR="006B4CF1" w:rsidRDefault="006B4CF1" w:rsidP="00871C84">
            <w:pPr>
              <w:pStyle w:val="a8"/>
              <w:tabs>
                <w:tab w:val="left" w:pos="658"/>
              </w:tabs>
              <w:jc w:val="left"/>
              <w:rPr>
                <w:rFonts w:cs="David"/>
                <w:sz w:val="20"/>
                <w:szCs w:val="20"/>
                <w:rtl/>
              </w:rPr>
            </w:pPr>
          </w:p>
          <w:p w14:paraId="31C49AD3" w14:textId="77777777" w:rsidR="00904F62" w:rsidRPr="006B4CF1" w:rsidRDefault="002C00CD" w:rsidP="00871C84">
            <w:pPr>
              <w:pStyle w:val="a8"/>
              <w:tabs>
                <w:tab w:val="left" w:pos="658"/>
              </w:tabs>
              <w:jc w:val="left"/>
              <w:rPr>
                <w:rFonts w:cs="David"/>
                <w:sz w:val="20"/>
                <w:szCs w:val="20"/>
                <w:rtl/>
              </w:rPr>
            </w:pPr>
            <w:r w:rsidRPr="006B4CF1">
              <w:rPr>
                <w:rFonts w:cs="David" w:hint="cs"/>
                <w:sz w:val="20"/>
                <w:szCs w:val="20"/>
                <w:rtl/>
              </w:rPr>
              <w:t xml:space="preserve">פיגום בגובה משתנה החל מ </w:t>
            </w:r>
            <w:r w:rsidRPr="006B4CF1">
              <w:rPr>
                <w:rFonts w:cs="David"/>
                <w:sz w:val="20"/>
                <w:szCs w:val="20"/>
                <w:rtl/>
              </w:rPr>
              <w:t>–</w:t>
            </w:r>
            <w:r w:rsidRPr="006B4CF1">
              <w:rPr>
                <w:rFonts w:cs="David" w:hint="cs"/>
                <w:sz w:val="20"/>
                <w:szCs w:val="20"/>
                <w:rtl/>
              </w:rPr>
              <w:t xml:space="preserve"> 2 מטר ומעלה הכולל סולם חיצוני תיקני בעל קשת מניעת נפילה בלבד לרבות אישורים ע"פ חוק</w:t>
            </w:r>
          </w:p>
        </w:tc>
        <w:tc>
          <w:tcPr>
            <w:tcW w:w="1134" w:type="dxa"/>
          </w:tcPr>
          <w:p w14:paraId="31C49AD4" w14:textId="77777777" w:rsidR="00904F62" w:rsidRPr="006B4CF1" w:rsidRDefault="002C00CD" w:rsidP="00871C84">
            <w:pPr>
              <w:pStyle w:val="a8"/>
              <w:tabs>
                <w:tab w:val="left" w:pos="658"/>
              </w:tabs>
              <w:rPr>
                <w:rFonts w:cs="David"/>
                <w:sz w:val="20"/>
                <w:szCs w:val="20"/>
                <w:rtl/>
              </w:rPr>
            </w:pPr>
            <w:r w:rsidRPr="006B4CF1">
              <w:rPr>
                <w:rFonts w:cs="David" w:hint="cs"/>
                <w:sz w:val="20"/>
                <w:szCs w:val="20"/>
                <w:rtl/>
              </w:rPr>
              <w:t>מטר רבוע</w:t>
            </w:r>
          </w:p>
        </w:tc>
        <w:tc>
          <w:tcPr>
            <w:tcW w:w="992" w:type="dxa"/>
          </w:tcPr>
          <w:p w14:paraId="31C49AD5" w14:textId="77777777" w:rsidR="00904F62" w:rsidRPr="006B4CF1" w:rsidRDefault="000A519D" w:rsidP="00871C84">
            <w:pPr>
              <w:pStyle w:val="a8"/>
              <w:tabs>
                <w:tab w:val="left" w:pos="658"/>
              </w:tabs>
              <w:rPr>
                <w:rFonts w:cs="David"/>
                <w:sz w:val="20"/>
                <w:szCs w:val="20"/>
                <w:rtl/>
              </w:rPr>
            </w:pPr>
            <w:r w:rsidRPr="006B4CF1">
              <w:rPr>
                <w:rFonts w:cs="David" w:hint="cs"/>
                <w:sz w:val="20"/>
                <w:szCs w:val="20"/>
                <w:rtl/>
              </w:rPr>
              <w:t>1000</w:t>
            </w:r>
          </w:p>
        </w:tc>
        <w:tc>
          <w:tcPr>
            <w:tcW w:w="1559" w:type="dxa"/>
          </w:tcPr>
          <w:p w14:paraId="31C49AD6" w14:textId="77777777" w:rsidR="00904F62" w:rsidRPr="006B4CF1" w:rsidRDefault="00904F62" w:rsidP="00871C84">
            <w:pPr>
              <w:pStyle w:val="a8"/>
              <w:tabs>
                <w:tab w:val="left" w:pos="658"/>
              </w:tabs>
              <w:rPr>
                <w:rFonts w:cs="David"/>
                <w:sz w:val="20"/>
                <w:szCs w:val="20"/>
                <w:rtl/>
              </w:rPr>
            </w:pPr>
          </w:p>
          <w:p w14:paraId="31C49AD7" w14:textId="77777777" w:rsidR="00904F62" w:rsidRPr="006B4CF1" w:rsidRDefault="00904F62" w:rsidP="00871C84">
            <w:pPr>
              <w:pStyle w:val="a8"/>
              <w:tabs>
                <w:tab w:val="left" w:pos="658"/>
              </w:tabs>
              <w:rPr>
                <w:rFonts w:cs="David"/>
                <w:sz w:val="20"/>
                <w:szCs w:val="20"/>
                <w:rtl/>
              </w:rPr>
            </w:pPr>
          </w:p>
          <w:p w14:paraId="31C49AD8" w14:textId="77777777" w:rsidR="00904F62" w:rsidRPr="006B4CF1" w:rsidRDefault="00904F62" w:rsidP="00871C84">
            <w:pPr>
              <w:pStyle w:val="a8"/>
              <w:tabs>
                <w:tab w:val="left" w:pos="658"/>
              </w:tabs>
              <w:rPr>
                <w:rFonts w:cs="David"/>
                <w:sz w:val="20"/>
                <w:szCs w:val="20"/>
                <w:rtl/>
              </w:rPr>
            </w:pPr>
          </w:p>
          <w:p w14:paraId="31C49AD9"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ADA" w14:textId="77777777" w:rsidR="00904F62" w:rsidRPr="006B4CF1" w:rsidRDefault="00904F62" w:rsidP="00871C84">
            <w:pPr>
              <w:pStyle w:val="a8"/>
              <w:tabs>
                <w:tab w:val="left" w:pos="658"/>
              </w:tabs>
              <w:rPr>
                <w:rFonts w:cs="David"/>
                <w:sz w:val="20"/>
                <w:szCs w:val="20"/>
                <w:rtl/>
              </w:rPr>
            </w:pPr>
          </w:p>
          <w:p w14:paraId="31C49ADB" w14:textId="77777777" w:rsidR="00904F62" w:rsidRPr="006B4CF1" w:rsidRDefault="00904F62" w:rsidP="00871C84">
            <w:pPr>
              <w:pStyle w:val="a8"/>
              <w:tabs>
                <w:tab w:val="left" w:pos="658"/>
              </w:tabs>
              <w:rPr>
                <w:rFonts w:cs="David"/>
                <w:sz w:val="20"/>
                <w:szCs w:val="20"/>
                <w:rtl/>
              </w:rPr>
            </w:pPr>
          </w:p>
          <w:p w14:paraId="31C49ADC" w14:textId="77777777" w:rsidR="00904F62" w:rsidRPr="006B4CF1" w:rsidRDefault="00904F62" w:rsidP="00871C84">
            <w:pPr>
              <w:pStyle w:val="a8"/>
              <w:tabs>
                <w:tab w:val="left" w:pos="658"/>
              </w:tabs>
              <w:rPr>
                <w:rFonts w:cs="David"/>
                <w:sz w:val="20"/>
                <w:szCs w:val="20"/>
                <w:rtl/>
              </w:rPr>
            </w:pPr>
          </w:p>
          <w:p w14:paraId="31C49ADD"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ADE"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ADF" w14:textId="77777777" w:rsidR="000A519D" w:rsidRPr="006C660D" w:rsidRDefault="000A519D" w:rsidP="00871C84">
            <w:pPr>
              <w:pStyle w:val="a8"/>
              <w:numPr>
                <w:ilvl w:val="0"/>
                <w:numId w:val="30"/>
              </w:numPr>
              <w:tabs>
                <w:tab w:val="left" w:pos="658"/>
              </w:tabs>
              <w:jc w:val="left"/>
              <w:rPr>
                <w:rFonts w:cs="David"/>
                <w:sz w:val="20"/>
                <w:szCs w:val="20"/>
              </w:rPr>
            </w:pPr>
            <w:r w:rsidRPr="006C660D">
              <w:rPr>
                <w:rFonts w:cs="David" w:hint="cs"/>
                <w:sz w:val="20"/>
                <w:szCs w:val="20"/>
                <w:rtl/>
              </w:rPr>
              <w:t>הפיגום יהיה בעל סולם עליה תיקני.</w:t>
            </w:r>
          </w:p>
          <w:p w14:paraId="31C49AE0" w14:textId="77777777" w:rsidR="000A519D" w:rsidRPr="006C660D" w:rsidRDefault="000A519D" w:rsidP="00871C84">
            <w:pPr>
              <w:pStyle w:val="a8"/>
              <w:numPr>
                <w:ilvl w:val="0"/>
                <w:numId w:val="30"/>
              </w:numPr>
              <w:tabs>
                <w:tab w:val="left" w:pos="658"/>
              </w:tabs>
              <w:jc w:val="left"/>
              <w:rPr>
                <w:rFonts w:cs="David"/>
                <w:sz w:val="20"/>
                <w:szCs w:val="20"/>
              </w:rPr>
            </w:pPr>
            <w:r w:rsidRPr="006C660D">
              <w:rPr>
                <w:rFonts w:cs="David" w:hint="cs"/>
                <w:sz w:val="20"/>
                <w:szCs w:val="20"/>
                <w:rtl/>
              </w:rPr>
              <w:t>בכל קומה יותקנו ספי רגל ע"פ חוק.</w:t>
            </w:r>
          </w:p>
          <w:p w14:paraId="31C49AE1" w14:textId="77777777" w:rsidR="000A519D" w:rsidRPr="006C660D" w:rsidRDefault="000A519D" w:rsidP="00871C84">
            <w:pPr>
              <w:pStyle w:val="a8"/>
              <w:numPr>
                <w:ilvl w:val="0"/>
                <w:numId w:val="30"/>
              </w:numPr>
              <w:tabs>
                <w:tab w:val="left" w:pos="658"/>
              </w:tabs>
              <w:jc w:val="left"/>
              <w:rPr>
                <w:rFonts w:cs="David"/>
                <w:sz w:val="20"/>
                <w:szCs w:val="20"/>
              </w:rPr>
            </w:pPr>
            <w:r w:rsidRPr="006C660D">
              <w:rPr>
                <w:rFonts w:cs="David" w:hint="cs"/>
                <w:sz w:val="20"/>
                <w:szCs w:val="20"/>
                <w:rtl/>
              </w:rPr>
              <w:t>משטחי עמידה תקינים.</w:t>
            </w:r>
          </w:p>
          <w:p w14:paraId="31C49AE2" w14:textId="77777777" w:rsidR="000A519D" w:rsidRPr="006C660D" w:rsidRDefault="000A519D" w:rsidP="00871C84">
            <w:pPr>
              <w:pStyle w:val="a8"/>
              <w:numPr>
                <w:ilvl w:val="0"/>
                <w:numId w:val="30"/>
              </w:numPr>
              <w:tabs>
                <w:tab w:val="left" w:pos="658"/>
              </w:tabs>
              <w:jc w:val="left"/>
              <w:rPr>
                <w:rFonts w:cs="David"/>
                <w:sz w:val="20"/>
                <w:szCs w:val="20"/>
              </w:rPr>
            </w:pPr>
            <w:r w:rsidRPr="006C660D">
              <w:rPr>
                <w:rFonts w:cs="David" w:hint="cs"/>
                <w:sz w:val="20"/>
                <w:szCs w:val="20"/>
                <w:rtl/>
              </w:rPr>
              <w:t>הקמת הפיגום תיעשה ע"י בונה פיגומים מוסמך.</w:t>
            </w:r>
          </w:p>
          <w:p w14:paraId="31C49AE3" w14:textId="77777777" w:rsidR="000A519D" w:rsidRPr="006C660D" w:rsidRDefault="000A519D" w:rsidP="00871C84">
            <w:pPr>
              <w:pStyle w:val="a8"/>
              <w:numPr>
                <w:ilvl w:val="0"/>
                <w:numId w:val="30"/>
              </w:numPr>
              <w:tabs>
                <w:tab w:val="left" w:pos="658"/>
              </w:tabs>
              <w:jc w:val="left"/>
              <w:rPr>
                <w:rFonts w:cs="David"/>
                <w:sz w:val="20"/>
                <w:szCs w:val="20"/>
              </w:rPr>
            </w:pPr>
            <w:r w:rsidRPr="006C660D">
              <w:rPr>
                <w:rFonts w:cs="David" w:hint="cs"/>
                <w:sz w:val="20"/>
                <w:szCs w:val="20"/>
                <w:rtl/>
              </w:rPr>
              <w:lastRenderedPageBreak/>
              <w:t>אישור בודק מוסמך ע"פ חוק.</w:t>
            </w:r>
          </w:p>
          <w:p w14:paraId="31C49AE4" w14:textId="77777777" w:rsidR="000A519D" w:rsidRPr="006C660D" w:rsidRDefault="000A519D" w:rsidP="00871C84">
            <w:pPr>
              <w:pStyle w:val="a8"/>
              <w:numPr>
                <w:ilvl w:val="0"/>
                <w:numId w:val="30"/>
              </w:numPr>
              <w:tabs>
                <w:tab w:val="left" w:pos="658"/>
              </w:tabs>
              <w:jc w:val="left"/>
              <w:rPr>
                <w:rFonts w:cs="David"/>
                <w:sz w:val="20"/>
                <w:szCs w:val="20"/>
              </w:rPr>
            </w:pPr>
            <w:r w:rsidRPr="006C660D">
              <w:rPr>
                <w:rFonts w:cs="David" w:hint="cs"/>
                <w:sz w:val="20"/>
                <w:szCs w:val="20"/>
                <w:rtl/>
              </w:rPr>
              <w:t xml:space="preserve">היקף הפיגום יספק מקום ל </w:t>
            </w:r>
            <w:r w:rsidRPr="006C660D">
              <w:rPr>
                <w:rFonts w:cs="David"/>
                <w:sz w:val="20"/>
                <w:szCs w:val="20"/>
                <w:rtl/>
              </w:rPr>
              <w:t>–</w:t>
            </w:r>
            <w:r w:rsidRPr="006C660D">
              <w:rPr>
                <w:rFonts w:cs="David" w:hint="cs"/>
                <w:sz w:val="20"/>
                <w:szCs w:val="20"/>
                <w:rtl/>
              </w:rPr>
              <w:t xml:space="preserve"> 2 עובדים וציוד לפחות.</w:t>
            </w:r>
          </w:p>
          <w:p w14:paraId="31C49AE5" w14:textId="77777777" w:rsidR="00904F62" w:rsidRPr="006C660D" w:rsidRDefault="000A519D" w:rsidP="00871C84">
            <w:pPr>
              <w:pStyle w:val="a8"/>
              <w:numPr>
                <w:ilvl w:val="0"/>
                <w:numId w:val="30"/>
              </w:numPr>
              <w:tabs>
                <w:tab w:val="left" w:pos="658"/>
              </w:tabs>
              <w:jc w:val="left"/>
              <w:rPr>
                <w:rFonts w:cs="David"/>
                <w:sz w:val="20"/>
                <w:szCs w:val="20"/>
                <w:rtl/>
              </w:rPr>
            </w:pPr>
            <w:r w:rsidRPr="006C660D">
              <w:rPr>
                <w:rFonts w:cs="David" w:hint="cs"/>
                <w:sz w:val="20"/>
                <w:szCs w:val="20"/>
                <w:rtl/>
              </w:rPr>
              <w:t xml:space="preserve">הפיגום כולל את </w:t>
            </w:r>
            <w:proofErr w:type="spellStart"/>
            <w:r w:rsidRPr="006C660D">
              <w:rPr>
                <w:rFonts w:cs="David" w:hint="cs"/>
                <w:sz w:val="20"/>
                <w:szCs w:val="20"/>
                <w:rtl/>
              </w:rPr>
              <w:t>העיגונים</w:t>
            </w:r>
            <w:proofErr w:type="spellEnd"/>
            <w:r w:rsidRPr="006C660D">
              <w:rPr>
                <w:rFonts w:cs="David" w:hint="cs"/>
                <w:sz w:val="20"/>
                <w:szCs w:val="20"/>
                <w:rtl/>
              </w:rPr>
              <w:t xml:space="preserve"> הנדרשים ע"פ חוק ובהתאם לאישורי המהנדס.</w:t>
            </w:r>
          </w:p>
        </w:tc>
      </w:tr>
      <w:tr w:rsidR="006C660D" w:rsidRPr="006C660D" w14:paraId="31C49AF7" w14:textId="77777777" w:rsidTr="00871C84">
        <w:tc>
          <w:tcPr>
            <w:tcW w:w="567" w:type="dxa"/>
          </w:tcPr>
          <w:p w14:paraId="31C49AE7"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lastRenderedPageBreak/>
              <w:t>66</w:t>
            </w:r>
          </w:p>
        </w:tc>
        <w:tc>
          <w:tcPr>
            <w:tcW w:w="1560" w:type="dxa"/>
          </w:tcPr>
          <w:p w14:paraId="31C49AE8" w14:textId="77777777" w:rsidR="00904F62" w:rsidRPr="006B4CF1" w:rsidRDefault="00BF1BAD" w:rsidP="00871C84">
            <w:pPr>
              <w:pStyle w:val="a8"/>
              <w:tabs>
                <w:tab w:val="left" w:pos="658"/>
              </w:tabs>
              <w:jc w:val="left"/>
              <w:rPr>
                <w:rFonts w:cs="David"/>
                <w:sz w:val="20"/>
                <w:szCs w:val="20"/>
                <w:rtl/>
              </w:rPr>
            </w:pPr>
            <w:r w:rsidRPr="006B4CF1">
              <w:rPr>
                <w:rFonts w:cs="David" w:hint="cs"/>
                <w:sz w:val="20"/>
                <w:szCs w:val="20"/>
                <w:rtl/>
              </w:rPr>
              <w:t xml:space="preserve">עמוד תאורה + 2 </w:t>
            </w:r>
            <w:proofErr w:type="spellStart"/>
            <w:r w:rsidRPr="006B4CF1">
              <w:rPr>
                <w:rFonts w:cs="David" w:hint="cs"/>
                <w:sz w:val="20"/>
                <w:szCs w:val="20"/>
                <w:rtl/>
              </w:rPr>
              <w:t>קוורצים</w:t>
            </w:r>
            <w:proofErr w:type="spellEnd"/>
            <w:r w:rsidRPr="006B4CF1">
              <w:rPr>
                <w:rFonts w:cs="David" w:hint="cs"/>
                <w:sz w:val="20"/>
                <w:szCs w:val="20"/>
                <w:rtl/>
              </w:rPr>
              <w:t xml:space="preserve"> 1500 וואט כולל חיבור וחיווט לאספקת חשמל עצמאי</w:t>
            </w:r>
          </w:p>
        </w:tc>
        <w:tc>
          <w:tcPr>
            <w:tcW w:w="1134" w:type="dxa"/>
          </w:tcPr>
          <w:p w14:paraId="31C49AE9" w14:textId="77777777" w:rsidR="00904F62" w:rsidRPr="006B4CF1" w:rsidRDefault="00BF1BAD" w:rsidP="00871C84">
            <w:pPr>
              <w:pStyle w:val="a8"/>
              <w:tabs>
                <w:tab w:val="left" w:pos="658"/>
              </w:tabs>
              <w:rPr>
                <w:rFonts w:cs="David"/>
                <w:sz w:val="20"/>
                <w:szCs w:val="20"/>
                <w:rtl/>
              </w:rPr>
            </w:pPr>
            <w:r w:rsidRPr="006B4CF1">
              <w:rPr>
                <w:rFonts w:cs="David" w:hint="cs"/>
                <w:sz w:val="20"/>
                <w:szCs w:val="20"/>
                <w:rtl/>
              </w:rPr>
              <w:t>עמוד</w:t>
            </w:r>
          </w:p>
        </w:tc>
        <w:tc>
          <w:tcPr>
            <w:tcW w:w="992" w:type="dxa"/>
          </w:tcPr>
          <w:p w14:paraId="31C49AEA" w14:textId="77777777" w:rsidR="00904F62" w:rsidRPr="006B4CF1" w:rsidRDefault="00BF1BAD" w:rsidP="00871C84">
            <w:pPr>
              <w:pStyle w:val="a8"/>
              <w:tabs>
                <w:tab w:val="left" w:pos="658"/>
              </w:tabs>
              <w:rPr>
                <w:rFonts w:cs="David"/>
                <w:sz w:val="20"/>
                <w:szCs w:val="20"/>
                <w:rtl/>
              </w:rPr>
            </w:pPr>
            <w:r w:rsidRPr="006B4CF1">
              <w:rPr>
                <w:rFonts w:cs="David" w:hint="cs"/>
                <w:sz w:val="20"/>
                <w:szCs w:val="20"/>
                <w:rtl/>
              </w:rPr>
              <w:t>150</w:t>
            </w:r>
          </w:p>
        </w:tc>
        <w:tc>
          <w:tcPr>
            <w:tcW w:w="1559" w:type="dxa"/>
          </w:tcPr>
          <w:p w14:paraId="31C49AEB" w14:textId="77777777" w:rsidR="00904F62" w:rsidRPr="006B4CF1" w:rsidRDefault="00904F62" w:rsidP="00871C84">
            <w:pPr>
              <w:pStyle w:val="a8"/>
              <w:tabs>
                <w:tab w:val="left" w:pos="658"/>
              </w:tabs>
              <w:rPr>
                <w:rFonts w:cs="David"/>
                <w:sz w:val="20"/>
                <w:szCs w:val="20"/>
                <w:rtl/>
              </w:rPr>
            </w:pPr>
          </w:p>
          <w:p w14:paraId="31C49AEC" w14:textId="77777777" w:rsidR="00904F62" w:rsidRPr="006B4CF1" w:rsidRDefault="00904F62" w:rsidP="00871C84">
            <w:pPr>
              <w:pStyle w:val="a8"/>
              <w:tabs>
                <w:tab w:val="left" w:pos="658"/>
              </w:tabs>
              <w:rPr>
                <w:rFonts w:cs="David"/>
                <w:sz w:val="20"/>
                <w:szCs w:val="20"/>
                <w:rtl/>
              </w:rPr>
            </w:pPr>
          </w:p>
          <w:p w14:paraId="31C49AED" w14:textId="77777777" w:rsidR="00904F62" w:rsidRPr="006B4CF1" w:rsidRDefault="00904F62" w:rsidP="00871C84">
            <w:pPr>
              <w:pStyle w:val="a8"/>
              <w:tabs>
                <w:tab w:val="left" w:pos="658"/>
              </w:tabs>
              <w:rPr>
                <w:rFonts w:cs="David"/>
                <w:sz w:val="20"/>
                <w:szCs w:val="20"/>
                <w:rtl/>
              </w:rPr>
            </w:pPr>
          </w:p>
          <w:p w14:paraId="31C49AEE"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AEF" w14:textId="77777777" w:rsidR="00904F62" w:rsidRPr="006B4CF1" w:rsidRDefault="00904F62" w:rsidP="00871C84">
            <w:pPr>
              <w:pStyle w:val="a8"/>
              <w:tabs>
                <w:tab w:val="left" w:pos="658"/>
              </w:tabs>
              <w:rPr>
                <w:rFonts w:cs="David"/>
                <w:sz w:val="20"/>
                <w:szCs w:val="20"/>
                <w:rtl/>
              </w:rPr>
            </w:pPr>
          </w:p>
          <w:p w14:paraId="31C49AF0" w14:textId="77777777" w:rsidR="00904F62" w:rsidRPr="006B4CF1" w:rsidRDefault="00904F62" w:rsidP="00871C84">
            <w:pPr>
              <w:pStyle w:val="a8"/>
              <w:tabs>
                <w:tab w:val="left" w:pos="658"/>
              </w:tabs>
              <w:rPr>
                <w:rFonts w:cs="David"/>
                <w:sz w:val="20"/>
                <w:szCs w:val="20"/>
                <w:rtl/>
              </w:rPr>
            </w:pPr>
          </w:p>
          <w:p w14:paraId="31C49AF1" w14:textId="77777777" w:rsidR="00904F62" w:rsidRPr="006B4CF1" w:rsidRDefault="00904F62" w:rsidP="00871C84">
            <w:pPr>
              <w:pStyle w:val="a8"/>
              <w:tabs>
                <w:tab w:val="left" w:pos="658"/>
              </w:tabs>
              <w:rPr>
                <w:rFonts w:cs="David"/>
                <w:sz w:val="20"/>
                <w:szCs w:val="20"/>
                <w:rtl/>
              </w:rPr>
            </w:pPr>
          </w:p>
          <w:p w14:paraId="31C49AF2"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AF3"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AF4"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AF5" w14:textId="77777777" w:rsidR="00234C09" w:rsidRPr="006C660D" w:rsidRDefault="00234C09" w:rsidP="00871C84">
            <w:pPr>
              <w:pStyle w:val="a8"/>
              <w:tabs>
                <w:tab w:val="left" w:pos="658"/>
              </w:tabs>
              <w:jc w:val="left"/>
              <w:rPr>
                <w:rFonts w:cs="David"/>
                <w:sz w:val="20"/>
                <w:szCs w:val="20"/>
                <w:rtl/>
              </w:rPr>
            </w:pPr>
          </w:p>
          <w:p w14:paraId="31C49AF6" w14:textId="77777777" w:rsidR="00904F62" w:rsidRPr="006C660D" w:rsidRDefault="00BF1BAD" w:rsidP="00871C84">
            <w:pPr>
              <w:pStyle w:val="a8"/>
              <w:tabs>
                <w:tab w:val="left" w:pos="658"/>
              </w:tabs>
              <w:jc w:val="left"/>
              <w:rPr>
                <w:rFonts w:cs="David"/>
                <w:sz w:val="20"/>
                <w:szCs w:val="20"/>
                <w:rtl/>
              </w:rPr>
            </w:pPr>
            <w:r w:rsidRPr="006C660D">
              <w:rPr>
                <w:rFonts w:cs="David" w:hint="cs"/>
                <w:sz w:val="20"/>
                <w:szCs w:val="20"/>
                <w:rtl/>
              </w:rPr>
              <w:t>עד גובה של 4 מטר כולל אישור מהנדס/בודק ע"פ חוק</w:t>
            </w:r>
          </w:p>
        </w:tc>
      </w:tr>
      <w:tr w:rsidR="006C660D" w:rsidRPr="006C660D" w14:paraId="31C49B0E" w14:textId="77777777" w:rsidTr="00871C84">
        <w:tc>
          <w:tcPr>
            <w:tcW w:w="567" w:type="dxa"/>
          </w:tcPr>
          <w:p w14:paraId="31C49AF8"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67</w:t>
            </w:r>
          </w:p>
        </w:tc>
        <w:tc>
          <w:tcPr>
            <w:tcW w:w="1560" w:type="dxa"/>
          </w:tcPr>
          <w:p w14:paraId="31C49AF9" w14:textId="77777777" w:rsidR="006B4CF1" w:rsidRDefault="006B4CF1" w:rsidP="00871C84">
            <w:pPr>
              <w:pStyle w:val="a8"/>
              <w:tabs>
                <w:tab w:val="left" w:pos="658"/>
              </w:tabs>
              <w:jc w:val="left"/>
              <w:rPr>
                <w:rFonts w:cs="David"/>
                <w:sz w:val="20"/>
                <w:szCs w:val="20"/>
                <w:rtl/>
              </w:rPr>
            </w:pPr>
          </w:p>
          <w:p w14:paraId="31C49AFA" w14:textId="77777777" w:rsidR="00904F62" w:rsidRPr="006B4CF1" w:rsidRDefault="00BF1BAD" w:rsidP="00871C84">
            <w:pPr>
              <w:pStyle w:val="a8"/>
              <w:tabs>
                <w:tab w:val="left" w:pos="658"/>
              </w:tabs>
              <w:jc w:val="left"/>
              <w:rPr>
                <w:rFonts w:cs="David"/>
                <w:sz w:val="20"/>
                <w:szCs w:val="20"/>
                <w:rtl/>
              </w:rPr>
            </w:pPr>
            <w:r w:rsidRPr="006B4CF1">
              <w:rPr>
                <w:rFonts w:cs="David" w:hint="cs"/>
                <w:sz w:val="20"/>
                <w:szCs w:val="20"/>
                <w:rtl/>
              </w:rPr>
              <w:t>גופי תאורה קרה לאוהל</w:t>
            </w:r>
          </w:p>
        </w:tc>
        <w:tc>
          <w:tcPr>
            <w:tcW w:w="1134" w:type="dxa"/>
          </w:tcPr>
          <w:p w14:paraId="31C49AFB" w14:textId="77777777" w:rsidR="00904F62" w:rsidRPr="006B4CF1" w:rsidRDefault="00904F62" w:rsidP="00871C84">
            <w:pPr>
              <w:pStyle w:val="a8"/>
              <w:tabs>
                <w:tab w:val="left" w:pos="658"/>
              </w:tabs>
              <w:rPr>
                <w:rFonts w:cs="David"/>
                <w:sz w:val="20"/>
                <w:szCs w:val="20"/>
                <w:highlight w:val="yellow"/>
                <w:rtl/>
              </w:rPr>
            </w:pPr>
          </w:p>
          <w:p w14:paraId="31C49AFC" w14:textId="77777777" w:rsidR="006B4CF1" w:rsidRPr="006B4CF1" w:rsidRDefault="006B4CF1" w:rsidP="00871C84">
            <w:pPr>
              <w:pStyle w:val="a8"/>
              <w:tabs>
                <w:tab w:val="left" w:pos="658"/>
              </w:tabs>
              <w:rPr>
                <w:rFonts w:cs="David"/>
                <w:sz w:val="20"/>
                <w:szCs w:val="20"/>
                <w:highlight w:val="yellow"/>
                <w:rtl/>
              </w:rPr>
            </w:pPr>
          </w:p>
          <w:p w14:paraId="31C49AFD" w14:textId="77777777" w:rsidR="006B4CF1" w:rsidRPr="006B4CF1" w:rsidRDefault="00AA02B1" w:rsidP="00871C84">
            <w:pPr>
              <w:pStyle w:val="a8"/>
              <w:tabs>
                <w:tab w:val="left" w:pos="658"/>
              </w:tabs>
              <w:rPr>
                <w:rFonts w:cs="David"/>
                <w:sz w:val="20"/>
                <w:szCs w:val="20"/>
                <w:highlight w:val="yellow"/>
                <w:rtl/>
              </w:rPr>
            </w:pPr>
            <w:r w:rsidRPr="00AA02B1">
              <w:rPr>
                <w:rFonts w:cs="David" w:hint="cs"/>
                <w:sz w:val="20"/>
                <w:szCs w:val="20"/>
                <w:rtl/>
              </w:rPr>
              <w:t>גוף תאורה</w:t>
            </w:r>
          </w:p>
        </w:tc>
        <w:tc>
          <w:tcPr>
            <w:tcW w:w="992" w:type="dxa"/>
          </w:tcPr>
          <w:p w14:paraId="31C49AFE" w14:textId="77777777" w:rsidR="00714157" w:rsidRDefault="00714157" w:rsidP="00871C84">
            <w:pPr>
              <w:pStyle w:val="a8"/>
              <w:tabs>
                <w:tab w:val="left" w:pos="658"/>
              </w:tabs>
              <w:rPr>
                <w:rFonts w:cs="David"/>
                <w:sz w:val="20"/>
                <w:szCs w:val="20"/>
                <w:highlight w:val="yellow"/>
                <w:rtl/>
              </w:rPr>
            </w:pPr>
          </w:p>
          <w:p w14:paraId="31C49AFF" w14:textId="77777777" w:rsidR="00714157" w:rsidRDefault="00714157" w:rsidP="00871C84">
            <w:pPr>
              <w:pStyle w:val="a8"/>
              <w:tabs>
                <w:tab w:val="left" w:pos="658"/>
              </w:tabs>
              <w:rPr>
                <w:rFonts w:cs="David"/>
                <w:sz w:val="20"/>
                <w:szCs w:val="20"/>
                <w:highlight w:val="yellow"/>
                <w:rtl/>
              </w:rPr>
            </w:pPr>
          </w:p>
          <w:p w14:paraId="31C49B00" w14:textId="77777777" w:rsidR="00904F62" w:rsidRPr="006B4CF1" w:rsidRDefault="00AA02B1" w:rsidP="00871C84">
            <w:pPr>
              <w:pStyle w:val="a8"/>
              <w:tabs>
                <w:tab w:val="left" w:pos="658"/>
              </w:tabs>
              <w:rPr>
                <w:rFonts w:cs="David"/>
                <w:sz w:val="20"/>
                <w:szCs w:val="20"/>
                <w:rtl/>
              </w:rPr>
            </w:pPr>
            <w:r>
              <w:rPr>
                <w:rFonts w:cs="David" w:hint="cs"/>
                <w:sz w:val="20"/>
                <w:szCs w:val="20"/>
                <w:rtl/>
              </w:rPr>
              <w:t>400</w:t>
            </w:r>
          </w:p>
        </w:tc>
        <w:tc>
          <w:tcPr>
            <w:tcW w:w="1559" w:type="dxa"/>
          </w:tcPr>
          <w:p w14:paraId="31C49B01" w14:textId="77777777" w:rsidR="00904F62" w:rsidRPr="006B4CF1" w:rsidRDefault="00904F62" w:rsidP="00871C84">
            <w:pPr>
              <w:pStyle w:val="a8"/>
              <w:tabs>
                <w:tab w:val="left" w:pos="658"/>
              </w:tabs>
              <w:rPr>
                <w:rFonts w:cs="David"/>
                <w:sz w:val="20"/>
                <w:szCs w:val="20"/>
                <w:rtl/>
              </w:rPr>
            </w:pPr>
          </w:p>
          <w:p w14:paraId="31C49B02" w14:textId="77777777" w:rsidR="00904F62" w:rsidRPr="006B4CF1" w:rsidRDefault="00904F62" w:rsidP="00871C84">
            <w:pPr>
              <w:pStyle w:val="a8"/>
              <w:tabs>
                <w:tab w:val="left" w:pos="658"/>
              </w:tabs>
              <w:rPr>
                <w:rFonts w:cs="David"/>
                <w:sz w:val="20"/>
                <w:szCs w:val="20"/>
                <w:rtl/>
              </w:rPr>
            </w:pPr>
          </w:p>
          <w:p w14:paraId="31C49B03" w14:textId="77777777" w:rsidR="00904F62" w:rsidRPr="006B4CF1" w:rsidRDefault="00904F62" w:rsidP="00871C84">
            <w:pPr>
              <w:pStyle w:val="a8"/>
              <w:tabs>
                <w:tab w:val="left" w:pos="658"/>
              </w:tabs>
              <w:rPr>
                <w:rFonts w:cs="David"/>
                <w:sz w:val="20"/>
                <w:szCs w:val="20"/>
                <w:rtl/>
              </w:rPr>
            </w:pPr>
          </w:p>
          <w:p w14:paraId="31C49B04"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B05" w14:textId="77777777" w:rsidR="00904F62" w:rsidRPr="006B4CF1" w:rsidRDefault="00904F62" w:rsidP="00871C84">
            <w:pPr>
              <w:pStyle w:val="a8"/>
              <w:tabs>
                <w:tab w:val="left" w:pos="658"/>
              </w:tabs>
              <w:rPr>
                <w:rFonts w:cs="David"/>
                <w:sz w:val="20"/>
                <w:szCs w:val="20"/>
                <w:rtl/>
              </w:rPr>
            </w:pPr>
          </w:p>
          <w:p w14:paraId="31C49B06" w14:textId="77777777" w:rsidR="00904F62" w:rsidRPr="006B4CF1" w:rsidRDefault="00904F62" w:rsidP="00871C84">
            <w:pPr>
              <w:pStyle w:val="a8"/>
              <w:tabs>
                <w:tab w:val="left" w:pos="658"/>
              </w:tabs>
              <w:rPr>
                <w:rFonts w:cs="David"/>
                <w:sz w:val="20"/>
                <w:szCs w:val="20"/>
                <w:rtl/>
              </w:rPr>
            </w:pPr>
          </w:p>
          <w:p w14:paraId="31C49B07" w14:textId="77777777" w:rsidR="00904F62" w:rsidRPr="006B4CF1" w:rsidRDefault="00904F62" w:rsidP="00871C84">
            <w:pPr>
              <w:pStyle w:val="a8"/>
              <w:tabs>
                <w:tab w:val="left" w:pos="658"/>
              </w:tabs>
              <w:rPr>
                <w:rFonts w:cs="David"/>
                <w:sz w:val="20"/>
                <w:szCs w:val="20"/>
                <w:rtl/>
              </w:rPr>
            </w:pPr>
          </w:p>
          <w:p w14:paraId="31C49B08"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B09"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B0A"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B0B" w14:textId="77777777" w:rsidR="00234C09" w:rsidRPr="006C660D" w:rsidRDefault="00234C09" w:rsidP="00871C84">
            <w:pPr>
              <w:pStyle w:val="a8"/>
              <w:tabs>
                <w:tab w:val="left" w:pos="658"/>
              </w:tabs>
              <w:jc w:val="left"/>
              <w:rPr>
                <w:rFonts w:cs="David"/>
                <w:sz w:val="20"/>
                <w:szCs w:val="20"/>
                <w:rtl/>
              </w:rPr>
            </w:pPr>
          </w:p>
          <w:p w14:paraId="31C49B0C" w14:textId="77777777" w:rsidR="00904F62" w:rsidRPr="006C660D" w:rsidRDefault="00AA02B1" w:rsidP="00871C84">
            <w:pPr>
              <w:pStyle w:val="a8"/>
              <w:tabs>
                <w:tab w:val="left" w:pos="658"/>
              </w:tabs>
              <w:jc w:val="left"/>
              <w:rPr>
                <w:rFonts w:cs="David"/>
                <w:sz w:val="20"/>
                <w:szCs w:val="20"/>
                <w:rtl/>
              </w:rPr>
            </w:pPr>
            <w:r w:rsidRPr="006C660D">
              <w:rPr>
                <w:rFonts w:cs="David" w:hint="cs"/>
                <w:sz w:val="20"/>
                <w:szCs w:val="20"/>
                <w:rtl/>
              </w:rPr>
              <w:t>גוף ה</w:t>
            </w:r>
            <w:r w:rsidR="00BF1BAD" w:rsidRPr="006C660D">
              <w:rPr>
                <w:rFonts w:cs="David" w:hint="cs"/>
                <w:sz w:val="20"/>
                <w:szCs w:val="20"/>
                <w:rtl/>
              </w:rPr>
              <w:t>פ</w:t>
            </w:r>
            <w:r w:rsidRPr="006C660D">
              <w:rPr>
                <w:rFonts w:cs="David" w:hint="cs"/>
                <w:sz w:val="20"/>
                <w:szCs w:val="20"/>
                <w:rtl/>
              </w:rPr>
              <w:t>נ</w:t>
            </w:r>
            <w:r w:rsidR="00BF1BAD" w:rsidRPr="006C660D">
              <w:rPr>
                <w:rFonts w:cs="David" w:hint="cs"/>
                <w:sz w:val="20"/>
                <w:szCs w:val="20"/>
                <w:rtl/>
              </w:rPr>
              <w:t>ס עשוי מחומר לא מתכתי מוגן מים</w:t>
            </w:r>
          </w:p>
          <w:p w14:paraId="31C49B0D" w14:textId="77777777" w:rsidR="00BF1BAD" w:rsidRPr="006C660D" w:rsidRDefault="00BF1BAD" w:rsidP="00871C84">
            <w:pPr>
              <w:pStyle w:val="a8"/>
              <w:tabs>
                <w:tab w:val="left" w:pos="658"/>
              </w:tabs>
              <w:jc w:val="left"/>
              <w:rPr>
                <w:rFonts w:cs="David"/>
                <w:sz w:val="20"/>
                <w:szCs w:val="20"/>
                <w:rtl/>
              </w:rPr>
            </w:pPr>
            <w:r w:rsidRPr="006C660D">
              <w:rPr>
                <w:rFonts w:cs="David" w:hint="cs"/>
                <w:sz w:val="20"/>
                <w:szCs w:val="20"/>
                <w:rtl/>
              </w:rPr>
              <w:t xml:space="preserve"> שתי נוריות </w:t>
            </w:r>
            <w:r w:rsidRPr="006C660D">
              <w:rPr>
                <w:rFonts w:cs="David"/>
                <w:sz w:val="20"/>
                <w:szCs w:val="20"/>
              </w:rPr>
              <w:t>PL</w:t>
            </w:r>
            <w:r w:rsidRPr="006C660D">
              <w:rPr>
                <w:rFonts w:cs="David" w:hint="cs"/>
                <w:sz w:val="20"/>
                <w:szCs w:val="20"/>
                <w:rtl/>
              </w:rPr>
              <w:t>. אפשר זוכה אחת, עוצמת הנורה ערך 100 וואט ליבון, זרוע הפנס עשוי מתכת אשר יתאים לעמוד תאורה וכן לתלייה באוהלים מידות 900*450*420.</w:t>
            </w:r>
          </w:p>
        </w:tc>
      </w:tr>
      <w:tr w:rsidR="006C660D" w:rsidRPr="006C660D" w14:paraId="31C49B1D" w14:textId="77777777" w:rsidTr="00871C84">
        <w:tc>
          <w:tcPr>
            <w:tcW w:w="567" w:type="dxa"/>
          </w:tcPr>
          <w:p w14:paraId="31C49B0F"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68</w:t>
            </w:r>
          </w:p>
        </w:tc>
        <w:tc>
          <w:tcPr>
            <w:tcW w:w="1560" w:type="dxa"/>
          </w:tcPr>
          <w:p w14:paraId="31C49B10" w14:textId="77777777" w:rsidR="00904F62" w:rsidRPr="006B4CF1" w:rsidRDefault="00BF1BAD" w:rsidP="00871C84">
            <w:pPr>
              <w:pStyle w:val="a8"/>
              <w:tabs>
                <w:tab w:val="left" w:pos="658"/>
              </w:tabs>
              <w:jc w:val="left"/>
              <w:rPr>
                <w:rFonts w:cs="David"/>
                <w:sz w:val="20"/>
                <w:szCs w:val="20"/>
                <w:rtl/>
              </w:rPr>
            </w:pPr>
            <w:r w:rsidRPr="006B4CF1">
              <w:rPr>
                <w:rFonts w:cs="David" w:hint="cs"/>
                <w:sz w:val="20"/>
                <w:szCs w:val="20"/>
                <w:rtl/>
              </w:rPr>
              <w:t>תורן בגובה 3 מטר כולל דגל המדינה</w:t>
            </w:r>
          </w:p>
        </w:tc>
        <w:tc>
          <w:tcPr>
            <w:tcW w:w="1134" w:type="dxa"/>
          </w:tcPr>
          <w:p w14:paraId="31C49B11" w14:textId="77777777" w:rsidR="00904F62" w:rsidRPr="006B4CF1" w:rsidRDefault="00AA02B1" w:rsidP="00871C84">
            <w:pPr>
              <w:pStyle w:val="a8"/>
              <w:tabs>
                <w:tab w:val="left" w:pos="658"/>
              </w:tabs>
              <w:rPr>
                <w:rFonts w:cs="David"/>
                <w:sz w:val="20"/>
                <w:szCs w:val="20"/>
                <w:highlight w:val="yellow"/>
                <w:rtl/>
              </w:rPr>
            </w:pPr>
            <w:r w:rsidRPr="00AA02B1">
              <w:rPr>
                <w:rFonts w:cs="David" w:hint="cs"/>
                <w:sz w:val="20"/>
                <w:szCs w:val="20"/>
                <w:rtl/>
              </w:rPr>
              <w:t>תורן</w:t>
            </w:r>
          </w:p>
        </w:tc>
        <w:tc>
          <w:tcPr>
            <w:tcW w:w="992" w:type="dxa"/>
          </w:tcPr>
          <w:p w14:paraId="31C49B12" w14:textId="77777777" w:rsidR="00904F62" w:rsidRPr="006B4CF1" w:rsidRDefault="00AA02B1" w:rsidP="00871C84">
            <w:pPr>
              <w:pStyle w:val="a8"/>
              <w:tabs>
                <w:tab w:val="left" w:pos="658"/>
              </w:tabs>
              <w:rPr>
                <w:rFonts w:cs="David"/>
                <w:sz w:val="20"/>
                <w:szCs w:val="20"/>
                <w:rtl/>
              </w:rPr>
            </w:pPr>
            <w:r>
              <w:rPr>
                <w:rFonts w:cs="David" w:hint="cs"/>
                <w:sz w:val="20"/>
                <w:szCs w:val="20"/>
                <w:rtl/>
              </w:rPr>
              <w:t>200</w:t>
            </w:r>
          </w:p>
        </w:tc>
        <w:tc>
          <w:tcPr>
            <w:tcW w:w="1559" w:type="dxa"/>
          </w:tcPr>
          <w:p w14:paraId="31C49B13" w14:textId="77777777" w:rsidR="00904F62" w:rsidRPr="006B4CF1" w:rsidRDefault="00904F62" w:rsidP="00871C84">
            <w:pPr>
              <w:pStyle w:val="a8"/>
              <w:tabs>
                <w:tab w:val="left" w:pos="658"/>
              </w:tabs>
              <w:rPr>
                <w:rFonts w:cs="David"/>
                <w:sz w:val="20"/>
                <w:szCs w:val="20"/>
                <w:rtl/>
              </w:rPr>
            </w:pPr>
          </w:p>
          <w:p w14:paraId="31C49B14" w14:textId="77777777" w:rsidR="00904F62" w:rsidRPr="006B4CF1" w:rsidRDefault="00904F62" w:rsidP="00871C84">
            <w:pPr>
              <w:pStyle w:val="a8"/>
              <w:tabs>
                <w:tab w:val="left" w:pos="658"/>
              </w:tabs>
              <w:rPr>
                <w:rFonts w:cs="David"/>
                <w:sz w:val="20"/>
                <w:szCs w:val="20"/>
                <w:rtl/>
              </w:rPr>
            </w:pPr>
          </w:p>
          <w:p w14:paraId="31C49B15" w14:textId="77777777" w:rsidR="00904F62" w:rsidRPr="006B4CF1" w:rsidRDefault="00904F62" w:rsidP="00871C84">
            <w:pPr>
              <w:pStyle w:val="a8"/>
              <w:tabs>
                <w:tab w:val="left" w:pos="658"/>
              </w:tabs>
              <w:rPr>
                <w:rFonts w:cs="David"/>
                <w:sz w:val="20"/>
                <w:szCs w:val="20"/>
                <w:rtl/>
              </w:rPr>
            </w:pPr>
          </w:p>
          <w:p w14:paraId="31C49B16"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B17" w14:textId="77777777" w:rsidR="00904F62" w:rsidRPr="006B4CF1" w:rsidRDefault="00904F62" w:rsidP="00871C84">
            <w:pPr>
              <w:pStyle w:val="a8"/>
              <w:tabs>
                <w:tab w:val="left" w:pos="658"/>
              </w:tabs>
              <w:rPr>
                <w:rFonts w:cs="David"/>
                <w:sz w:val="20"/>
                <w:szCs w:val="20"/>
                <w:rtl/>
              </w:rPr>
            </w:pPr>
          </w:p>
          <w:p w14:paraId="31C49B18" w14:textId="77777777" w:rsidR="00904F62" w:rsidRPr="006B4CF1" w:rsidRDefault="00904F62" w:rsidP="00871C84">
            <w:pPr>
              <w:pStyle w:val="a8"/>
              <w:tabs>
                <w:tab w:val="left" w:pos="658"/>
              </w:tabs>
              <w:rPr>
                <w:rFonts w:cs="David"/>
                <w:sz w:val="20"/>
                <w:szCs w:val="20"/>
                <w:rtl/>
              </w:rPr>
            </w:pPr>
          </w:p>
          <w:p w14:paraId="31C49B19" w14:textId="77777777" w:rsidR="00904F62" w:rsidRPr="006B4CF1" w:rsidRDefault="00904F62" w:rsidP="00871C84">
            <w:pPr>
              <w:pStyle w:val="a8"/>
              <w:tabs>
                <w:tab w:val="left" w:pos="658"/>
              </w:tabs>
              <w:rPr>
                <w:rFonts w:cs="David"/>
                <w:sz w:val="20"/>
                <w:szCs w:val="20"/>
                <w:rtl/>
              </w:rPr>
            </w:pPr>
          </w:p>
          <w:p w14:paraId="31C49B1A"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B1B"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B1C" w14:textId="77777777" w:rsidR="00904F62" w:rsidRPr="006C660D" w:rsidRDefault="00904F62" w:rsidP="00871C84">
            <w:pPr>
              <w:pStyle w:val="a8"/>
              <w:tabs>
                <w:tab w:val="left" w:pos="658"/>
              </w:tabs>
              <w:jc w:val="left"/>
              <w:rPr>
                <w:rFonts w:cs="David"/>
                <w:sz w:val="20"/>
                <w:szCs w:val="20"/>
                <w:rtl/>
              </w:rPr>
            </w:pPr>
          </w:p>
        </w:tc>
      </w:tr>
      <w:tr w:rsidR="006C660D" w:rsidRPr="006C660D" w14:paraId="31C49B2C" w14:textId="77777777" w:rsidTr="00871C84">
        <w:tc>
          <w:tcPr>
            <w:tcW w:w="567" w:type="dxa"/>
          </w:tcPr>
          <w:p w14:paraId="31C49B1E"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69</w:t>
            </w:r>
          </w:p>
        </w:tc>
        <w:tc>
          <w:tcPr>
            <w:tcW w:w="1560" w:type="dxa"/>
          </w:tcPr>
          <w:p w14:paraId="31C49B1F" w14:textId="77777777" w:rsidR="00904F62" w:rsidRPr="006B4CF1" w:rsidRDefault="00BF1BAD" w:rsidP="00871C84">
            <w:pPr>
              <w:pStyle w:val="a8"/>
              <w:tabs>
                <w:tab w:val="left" w:pos="658"/>
              </w:tabs>
              <w:jc w:val="left"/>
              <w:rPr>
                <w:rFonts w:cs="David"/>
                <w:sz w:val="20"/>
                <w:szCs w:val="20"/>
                <w:rtl/>
              </w:rPr>
            </w:pPr>
            <w:r w:rsidRPr="006B4CF1">
              <w:rPr>
                <w:rFonts w:cs="David" w:hint="cs"/>
                <w:sz w:val="20"/>
                <w:szCs w:val="20"/>
                <w:rtl/>
              </w:rPr>
              <w:t>שושנת דגלים גובה 1 מטר עם 6 זרועות המחזיקות 6 תרנים בגובה מטר מעוגנות לקרקע</w:t>
            </w:r>
          </w:p>
        </w:tc>
        <w:tc>
          <w:tcPr>
            <w:tcW w:w="1134" w:type="dxa"/>
          </w:tcPr>
          <w:p w14:paraId="31C49B20" w14:textId="77777777" w:rsidR="00904F62" w:rsidRPr="006B4CF1" w:rsidRDefault="00AA02B1" w:rsidP="00871C84">
            <w:pPr>
              <w:pStyle w:val="a8"/>
              <w:tabs>
                <w:tab w:val="left" w:pos="658"/>
              </w:tabs>
              <w:rPr>
                <w:rFonts w:cs="David"/>
                <w:sz w:val="20"/>
                <w:szCs w:val="20"/>
                <w:highlight w:val="yellow"/>
                <w:rtl/>
              </w:rPr>
            </w:pPr>
            <w:r w:rsidRPr="00AA02B1">
              <w:rPr>
                <w:rFonts w:cs="David" w:hint="cs"/>
                <w:sz w:val="20"/>
                <w:szCs w:val="20"/>
                <w:rtl/>
              </w:rPr>
              <w:t>שושנה</w:t>
            </w:r>
          </w:p>
        </w:tc>
        <w:tc>
          <w:tcPr>
            <w:tcW w:w="992" w:type="dxa"/>
          </w:tcPr>
          <w:p w14:paraId="31C49B21" w14:textId="77777777" w:rsidR="00904F62" w:rsidRPr="006B4CF1" w:rsidRDefault="00AA02B1" w:rsidP="00871C84">
            <w:pPr>
              <w:pStyle w:val="a8"/>
              <w:tabs>
                <w:tab w:val="left" w:pos="658"/>
              </w:tabs>
              <w:rPr>
                <w:rFonts w:cs="David"/>
                <w:sz w:val="20"/>
                <w:szCs w:val="20"/>
                <w:rtl/>
              </w:rPr>
            </w:pPr>
            <w:r>
              <w:rPr>
                <w:rFonts w:cs="David" w:hint="cs"/>
                <w:sz w:val="20"/>
                <w:szCs w:val="20"/>
                <w:rtl/>
              </w:rPr>
              <w:t>40</w:t>
            </w:r>
          </w:p>
        </w:tc>
        <w:tc>
          <w:tcPr>
            <w:tcW w:w="1559" w:type="dxa"/>
          </w:tcPr>
          <w:p w14:paraId="31C49B22" w14:textId="77777777" w:rsidR="00904F62" w:rsidRPr="006B4CF1" w:rsidRDefault="00904F62" w:rsidP="00871C84">
            <w:pPr>
              <w:pStyle w:val="a8"/>
              <w:tabs>
                <w:tab w:val="left" w:pos="658"/>
              </w:tabs>
              <w:rPr>
                <w:rFonts w:cs="David"/>
                <w:sz w:val="20"/>
                <w:szCs w:val="20"/>
                <w:rtl/>
              </w:rPr>
            </w:pPr>
          </w:p>
          <w:p w14:paraId="31C49B23" w14:textId="77777777" w:rsidR="00904F62" w:rsidRPr="006B4CF1" w:rsidRDefault="00904F62" w:rsidP="00871C84">
            <w:pPr>
              <w:pStyle w:val="a8"/>
              <w:tabs>
                <w:tab w:val="left" w:pos="658"/>
              </w:tabs>
              <w:rPr>
                <w:rFonts w:cs="David"/>
                <w:sz w:val="20"/>
                <w:szCs w:val="20"/>
                <w:rtl/>
              </w:rPr>
            </w:pPr>
          </w:p>
          <w:p w14:paraId="31C49B24" w14:textId="77777777" w:rsidR="00904F62" w:rsidRPr="006B4CF1" w:rsidRDefault="00904F62" w:rsidP="00871C84">
            <w:pPr>
              <w:pStyle w:val="a8"/>
              <w:tabs>
                <w:tab w:val="left" w:pos="658"/>
              </w:tabs>
              <w:rPr>
                <w:rFonts w:cs="David"/>
                <w:sz w:val="20"/>
                <w:szCs w:val="20"/>
                <w:rtl/>
              </w:rPr>
            </w:pPr>
          </w:p>
          <w:p w14:paraId="31C49B25"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B26" w14:textId="77777777" w:rsidR="00904F62" w:rsidRPr="006B4CF1" w:rsidRDefault="00904F62" w:rsidP="00871C84">
            <w:pPr>
              <w:pStyle w:val="a8"/>
              <w:tabs>
                <w:tab w:val="left" w:pos="658"/>
              </w:tabs>
              <w:rPr>
                <w:rFonts w:cs="David"/>
                <w:sz w:val="20"/>
                <w:szCs w:val="20"/>
                <w:rtl/>
              </w:rPr>
            </w:pPr>
          </w:p>
          <w:p w14:paraId="31C49B27" w14:textId="77777777" w:rsidR="00904F62" w:rsidRPr="006B4CF1" w:rsidRDefault="00904F62" w:rsidP="00871C84">
            <w:pPr>
              <w:pStyle w:val="a8"/>
              <w:tabs>
                <w:tab w:val="left" w:pos="658"/>
              </w:tabs>
              <w:rPr>
                <w:rFonts w:cs="David"/>
                <w:sz w:val="20"/>
                <w:szCs w:val="20"/>
                <w:rtl/>
              </w:rPr>
            </w:pPr>
          </w:p>
          <w:p w14:paraId="31C49B28" w14:textId="77777777" w:rsidR="00904F62" w:rsidRPr="006B4CF1" w:rsidRDefault="00904F62" w:rsidP="00871C84">
            <w:pPr>
              <w:pStyle w:val="a8"/>
              <w:tabs>
                <w:tab w:val="left" w:pos="658"/>
              </w:tabs>
              <w:rPr>
                <w:rFonts w:cs="David"/>
                <w:sz w:val="20"/>
                <w:szCs w:val="20"/>
                <w:rtl/>
              </w:rPr>
            </w:pPr>
          </w:p>
          <w:p w14:paraId="31C49B29"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B2A"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B2B" w14:textId="77777777" w:rsidR="00904F62" w:rsidRPr="006C660D" w:rsidRDefault="00904F62" w:rsidP="00871C84">
            <w:pPr>
              <w:pStyle w:val="a8"/>
              <w:tabs>
                <w:tab w:val="left" w:pos="658"/>
              </w:tabs>
              <w:jc w:val="left"/>
              <w:rPr>
                <w:rFonts w:cs="David"/>
                <w:sz w:val="20"/>
                <w:szCs w:val="20"/>
                <w:rtl/>
              </w:rPr>
            </w:pPr>
          </w:p>
        </w:tc>
      </w:tr>
      <w:tr w:rsidR="006C660D" w:rsidRPr="006C660D" w14:paraId="31C49B3B" w14:textId="77777777" w:rsidTr="00871C84">
        <w:tc>
          <w:tcPr>
            <w:tcW w:w="567" w:type="dxa"/>
          </w:tcPr>
          <w:p w14:paraId="31C49B2D"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70</w:t>
            </w:r>
          </w:p>
        </w:tc>
        <w:tc>
          <w:tcPr>
            <w:tcW w:w="1560" w:type="dxa"/>
          </w:tcPr>
          <w:p w14:paraId="31C49B2E" w14:textId="77777777" w:rsidR="00904F62" w:rsidRPr="006B4CF1" w:rsidRDefault="00BF1BAD" w:rsidP="00871C84">
            <w:pPr>
              <w:pStyle w:val="a8"/>
              <w:tabs>
                <w:tab w:val="left" w:pos="658"/>
              </w:tabs>
              <w:jc w:val="left"/>
              <w:rPr>
                <w:rFonts w:cs="David"/>
                <w:sz w:val="20"/>
                <w:szCs w:val="20"/>
                <w:rtl/>
              </w:rPr>
            </w:pPr>
            <w:r w:rsidRPr="006B4CF1">
              <w:rPr>
                <w:rFonts w:cs="David" w:hint="cs"/>
                <w:sz w:val="20"/>
                <w:szCs w:val="20"/>
                <w:rtl/>
              </w:rPr>
              <w:t>שושנת דגלים גובה 3 מטר עם 6 זרועות המחזיקות 6 תרנים בגובה מטר מעוגנות לקרקע</w:t>
            </w:r>
          </w:p>
        </w:tc>
        <w:tc>
          <w:tcPr>
            <w:tcW w:w="1134" w:type="dxa"/>
          </w:tcPr>
          <w:p w14:paraId="31C49B2F" w14:textId="77777777" w:rsidR="00904F62" w:rsidRPr="006B4CF1" w:rsidRDefault="00AA02B1" w:rsidP="00871C84">
            <w:pPr>
              <w:pStyle w:val="a8"/>
              <w:tabs>
                <w:tab w:val="left" w:pos="658"/>
              </w:tabs>
              <w:rPr>
                <w:rFonts w:cs="David"/>
                <w:sz w:val="20"/>
                <w:szCs w:val="20"/>
                <w:highlight w:val="yellow"/>
                <w:rtl/>
              </w:rPr>
            </w:pPr>
            <w:r w:rsidRPr="00AA02B1">
              <w:rPr>
                <w:rFonts w:cs="David" w:hint="cs"/>
                <w:sz w:val="20"/>
                <w:szCs w:val="20"/>
                <w:rtl/>
              </w:rPr>
              <w:t>שושנה</w:t>
            </w:r>
          </w:p>
        </w:tc>
        <w:tc>
          <w:tcPr>
            <w:tcW w:w="992" w:type="dxa"/>
          </w:tcPr>
          <w:p w14:paraId="31C49B30" w14:textId="77777777" w:rsidR="00904F62" w:rsidRPr="006B4CF1" w:rsidRDefault="00AA02B1" w:rsidP="00871C84">
            <w:pPr>
              <w:pStyle w:val="a8"/>
              <w:tabs>
                <w:tab w:val="left" w:pos="658"/>
              </w:tabs>
              <w:rPr>
                <w:rFonts w:cs="David"/>
                <w:sz w:val="20"/>
                <w:szCs w:val="20"/>
                <w:rtl/>
              </w:rPr>
            </w:pPr>
            <w:r>
              <w:rPr>
                <w:rFonts w:cs="David" w:hint="cs"/>
                <w:sz w:val="20"/>
                <w:szCs w:val="20"/>
                <w:rtl/>
              </w:rPr>
              <w:t>60</w:t>
            </w:r>
          </w:p>
        </w:tc>
        <w:tc>
          <w:tcPr>
            <w:tcW w:w="1559" w:type="dxa"/>
          </w:tcPr>
          <w:p w14:paraId="31C49B31" w14:textId="77777777" w:rsidR="00904F62" w:rsidRPr="006B4CF1" w:rsidRDefault="00904F62" w:rsidP="00871C84">
            <w:pPr>
              <w:pStyle w:val="a8"/>
              <w:tabs>
                <w:tab w:val="left" w:pos="658"/>
              </w:tabs>
              <w:rPr>
                <w:rFonts w:cs="David"/>
                <w:sz w:val="20"/>
                <w:szCs w:val="20"/>
                <w:rtl/>
              </w:rPr>
            </w:pPr>
          </w:p>
          <w:p w14:paraId="31C49B32" w14:textId="77777777" w:rsidR="00904F62" w:rsidRPr="006B4CF1" w:rsidRDefault="00904F62" w:rsidP="00871C84">
            <w:pPr>
              <w:pStyle w:val="a8"/>
              <w:tabs>
                <w:tab w:val="left" w:pos="658"/>
              </w:tabs>
              <w:rPr>
                <w:rFonts w:cs="David"/>
                <w:sz w:val="20"/>
                <w:szCs w:val="20"/>
                <w:rtl/>
              </w:rPr>
            </w:pPr>
          </w:p>
          <w:p w14:paraId="31C49B33" w14:textId="77777777" w:rsidR="00904F62" w:rsidRPr="006B4CF1" w:rsidRDefault="00904F62" w:rsidP="00871C84">
            <w:pPr>
              <w:pStyle w:val="a8"/>
              <w:tabs>
                <w:tab w:val="left" w:pos="658"/>
              </w:tabs>
              <w:rPr>
                <w:rFonts w:cs="David"/>
                <w:sz w:val="20"/>
                <w:szCs w:val="20"/>
                <w:rtl/>
              </w:rPr>
            </w:pPr>
          </w:p>
          <w:p w14:paraId="31C49B34"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B35" w14:textId="77777777" w:rsidR="00904F62" w:rsidRPr="006B4CF1" w:rsidRDefault="00904F62" w:rsidP="00871C84">
            <w:pPr>
              <w:pStyle w:val="a8"/>
              <w:tabs>
                <w:tab w:val="left" w:pos="658"/>
              </w:tabs>
              <w:rPr>
                <w:rFonts w:cs="David"/>
                <w:sz w:val="20"/>
                <w:szCs w:val="20"/>
                <w:rtl/>
              </w:rPr>
            </w:pPr>
          </w:p>
          <w:p w14:paraId="31C49B36" w14:textId="77777777" w:rsidR="00904F62" w:rsidRPr="006B4CF1" w:rsidRDefault="00904F62" w:rsidP="00871C84">
            <w:pPr>
              <w:pStyle w:val="a8"/>
              <w:tabs>
                <w:tab w:val="left" w:pos="658"/>
              </w:tabs>
              <w:rPr>
                <w:rFonts w:cs="David"/>
                <w:sz w:val="20"/>
                <w:szCs w:val="20"/>
                <w:rtl/>
              </w:rPr>
            </w:pPr>
          </w:p>
          <w:p w14:paraId="31C49B37" w14:textId="77777777" w:rsidR="00904F62" w:rsidRPr="006B4CF1" w:rsidRDefault="00904F62" w:rsidP="00871C84">
            <w:pPr>
              <w:pStyle w:val="a8"/>
              <w:tabs>
                <w:tab w:val="left" w:pos="658"/>
              </w:tabs>
              <w:rPr>
                <w:rFonts w:cs="David"/>
                <w:sz w:val="20"/>
                <w:szCs w:val="20"/>
                <w:rtl/>
              </w:rPr>
            </w:pPr>
          </w:p>
          <w:p w14:paraId="31C49B38"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14:paraId="31C49B39"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B3A" w14:textId="77777777" w:rsidR="00904F62" w:rsidRPr="006C660D" w:rsidRDefault="00904F62" w:rsidP="00871C84">
            <w:pPr>
              <w:pStyle w:val="a8"/>
              <w:tabs>
                <w:tab w:val="left" w:pos="658"/>
              </w:tabs>
              <w:jc w:val="left"/>
              <w:rPr>
                <w:rFonts w:cs="David"/>
                <w:sz w:val="20"/>
                <w:szCs w:val="20"/>
                <w:rtl/>
              </w:rPr>
            </w:pPr>
          </w:p>
        </w:tc>
      </w:tr>
      <w:tr w:rsidR="006C660D" w:rsidRPr="006C660D" w14:paraId="31C49B4B" w14:textId="77777777" w:rsidTr="00871C84">
        <w:tc>
          <w:tcPr>
            <w:tcW w:w="567" w:type="dxa"/>
          </w:tcPr>
          <w:p w14:paraId="31C49B3C" w14:textId="77777777" w:rsidR="00904F62" w:rsidRPr="006B4CF1" w:rsidRDefault="00904F62" w:rsidP="00871C84">
            <w:pPr>
              <w:pStyle w:val="a8"/>
              <w:tabs>
                <w:tab w:val="left" w:pos="658"/>
              </w:tabs>
              <w:rPr>
                <w:rFonts w:cs="David"/>
                <w:b/>
                <w:bCs/>
                <w:sz w:val="20"/>
                <w:szCs w:val="20"/>
                <w:rtl/>
              </w:rPr>
            </w:pPr>
            <w:r w:rsidRPr="006B4CF1">
              <w:rPr>
                <w:rFonts w:cs="David" w:hint="cs"/>
                <w:b/>
                <w:bCs/>
                <w:sz w:val="20"/>
                <w:szCs w:val="20"/>
                <w:rtl/>
              </w:rPr>
              <w:t>71</w:t>
            </w:r>
          </w:p>
        </w:tc>
        <w:tc>
          <w:tcPr>
            <w:tcW w:w="1560" w:type="dxa"/>
          </w:tcPr>
          <w:p w14:paraId="31C49B3D" w14:textId="77777777" w:rsidR="00904F62" w:rsidRPr="006B4CF1" w:rsidRDefault="00BF1BAD" w:rsidP="00871C84">
            <w:pPr>
              <w:pStyle w:val="a8"/>
              <w:tabs>
                <w:tab w:val="left" w:pos="658"/>
              </w:tabs>
              <w:jc w:val="left"/>
              <w:rPr>
                <w:rFonts w:cs="David"/>
                <w:sz w:val="20"/>
                <w:szCs w:val="20"/>
                <w:rtl/>
              </w:rPr>
            </w:pPr>
            <w:r w:rsidRPr="006B4CF1">
              <w:rPr>
                <w:rFonts w:cs="David" w:hint="cs"/>
                <w:sz w:val="20"/>
                <w:szCs w:val="20"/>
                <w:rtl/>
              </w:rPr>
              <w:t>כסאות מהודרים בצבע שחור אחידים בסוג ובדגם</w:t>
            </w:r>
          </w:p>
        </w:tc>
        <w:tc>
          <w:tcPr>
            <w:tcW w:w="1134" w:type="dxa"/>
          </w:tcPr>
          <w:p w14:paraId="31C49B3E" w14:textId="77777777" w:rsidR="00904F62" w:rsidRPr="006B4CF1" w:rsidRDefault="00AA02B1" w:rsidP="00871C84">
            <w:pPr>
              <w:pStyle w:val="a8"/>
              <w:tabs>
                <w:tab w:val="left" w:pos="658"/>
              </w:tabs>
              <w:rPr>
                <w:rFonts w:cs="David"/>
                <w:sz w:val="20"/>
                <w:szCs w:val="20"/>
                <w:highlight w:val="yellow"/>
                <w:rtl/>
              </w:rPr>
            </w:pPr>
            <w:r w:rsidRPr="00AA02B1">
              <w:rPr>
                <w:rFonts w:cs="David" w:hint="cs"/>
                <w:sz w:val="20"/>
                <w:szCs w:val="20"/>
                <w:rtl/>
              </w:rPr>
              <w:t>כיסא</w:t>
            </w:r>
          </w:p>
        </w:tc>
        <w:tc>
          <w:tcPr>
            <w:tcW w:w="992" w:type="dxa"/>
          </w:tcPr>
          <w:p w14:paraId="31C49B3F" w14:textId="77777777" w:rsidR="00904F62" w:rsidRPr="006B4CF1" w:rsidRDefault="00AA02B1" w:rsidP="00871C84">
            <w:pPr>
              <w:pStyle w:val="a8"/>
              <w:tabs>
                <w:tab w:val="left" w:pos="658"/>
              </w:tabs>
              <w:rPr>
                <w:rFonts w:cs="David"/>
                <w:sz w:val="20"/>
                <w:szCs w:val="20"/>
                <w:rtl/>
              </w:rPr>
            </w:pPr>
            <w:r>
              <w:rPr>
                <w:rFonts w:cs="David" w:hint="cs"/>
                <w:sz w:val="20"/>
                <w:szCs w:val="20"/>
                <w:rtl/>
              </w:rPr>
              <w:t>3,000</w:t>
            </w:r>
          </w:p>
        </w:tc>
        <w:tc>
          <w:tcPr>
            <w:tcW w:w="1559" w:type="dxa"/>
          </w:tcPr>
          <w:p w14:paraId="31C49B40" w14:textId="77777777" w:rsidR="00904F62" w:rsidRPr="006B4CF1" w:rsidRDefault="00904F62" w:rsidP="00871C84">
            <w:pPr>
              <w:pStyle w:val="a8"/>
              <w:tabs>
                <w:tab w:val="left" w:pos="658"/>
              </w:tabs>
              <w:rPr>
                <w:rFonts w:cs="David"/>
                <w:sz w:val="20"/>
                <w:szCs w:val="20"/>
                <w:rtl/>
              </w:rPr>
            </w:pPr>
          </w:p>
          <w:p w14:paraId="31C49B41" w14:textId="77777777" w:rsidR="00904F62" w:rsidRPr="006B4CF1" w:rsidRDefault="00904F62" w:rsidP="00871C84">
            <w:pPr>
              <w:pStyle w:val="a8"/>
              <w:tabs>
                <w:tab w:val="left" w:pos="658"/>
              </w:tabs>
              <w:rPr>
                <w:rFonts w:cs="David"/>
                <w:sz w:val="20"/>
                <w:szCs w:val="20"/>
                <w:rtl/>
              </w:rPr>
            </w:pPr>
          </w:p>
          <w:p w14:paraId="31C49B42" w14:textId="77777777" w:rsidR="00904F62" w:rsidRPr="006B4CF1" w:rsidRDefault="00904F62" w:rsidP="00871C84">
            <w:pPr>
              <w:pStyle w:val="a8"/>
              <w:tabs>
                <w:tab w:val="left" w:pos="658"/>
              </w:tabs>
              <w:rPr>
                <w:rFonts w:cs="David"/>
                <w:sz w:val="20"/>
                <w:szCs w:val="20"/>
                <w:rtl/>
              </w:rPr>
            </w:pPr>
          </w:p>
          <w:p w14:paraId="31C49B43"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B44" w14:textId="77777777" w:rsidR="00904F62" w:rsidRPr="006B4CF1" w:rsidRDefault="00904F62" w:rsidP="00871C84">
            <w:pPr>
              <w:pStyle w:val="a8"/>
              <w:tabs>
                <w:tab w:val="left" w:pos="658"/>
              </w:tabs>
              <w:rPr>
                <w:rFonts w:cs="David"/>
                <w:sz w:val="20"/>
                <w:szCs w:val="20"/>
                <w:rtl/>
              </w:rPr>
            </w:pPr>
          </w:p>
          <w:p w14:paraId="31C49B45" w14:textId="77777777" w:rsidR="00904F62" w:rsidRPr="006B4CF1" w:rsidRDefault="00904F62" w:rsidP="00871C84">
            <w:pPr>
              <w:pStyle w:val="a8"/>
              <w:tabs>
                <w:tab w:val="left" w:pos="658"/>
              </w:tabs>
              <w:rPr>
                <w:rFonts w:cs="David"/>
                <w:sz w:val="20"/>
                <w:szCs w:val="20"/>
                <w:rtl/>
              </w:rPr>
            </w:pPr>
          </w:p>
          <w:p w14:paraId="31C49B46" w14:textId="77777777" w:rsidR="00904F62" w:rsidRPr="006B4CF1" w:rsidRDefault="00904F62" w:rsidP="00871C84">
            <w:pPr>
              <w:pStyle w:val="a8"/>
              <w:tabs>
                <w:tab w:val="left" w:pos="658"/>
              </w:tabs>
              <w:rPr>
                <w:rFonts w:cs="David"/>
                <w:sz w:val="20"/>
                <w:szCs w:val="20"/>
                <w:rtl/>
              </w:rPr>
            </w:pPr>
          </w:p>
          <w:p w14:paraId="31C49B47" w14:textId="77777777" w:rsidR="00904F62" w:rsidRPr="006B4CF1" w:rsidRDefault="00904F62"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B48" w14:textId="77777777" w:rsidR="00904F62" w:rsidRPr="006B4CF1" w:rsidRDefault="00904F62"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B49"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B4A" w14:textId="77777777" w:rsidR="00904F62" w:rsidRPr="006C660D" w:rsidRDefault="00904F62" w:rsidP="00871C84">
            <w:pPr>
              <w:pStyle w:val="a8"/>
              <w:tabs>
                <w:tab w:val="left" w:pos="658"/>
              </w:tabs>
              <w:jc w:val="left"/>
              <w:rPr>
                <w:rFonts w:cs="David"/>
                <w:sz w:val="20"/>
                <w:szCs w:val="20"/>
                <w:rtl/>
              </w:rPr>
            </w:pPr>
          </w:p>
        </w:tc>
      </w:tr>
      <w:tr w:rsidR="006C660D" w:rsidRPr="006C660D" w14:paraId="31C49B5B" w14:textId="77777777" w:rsidTr="00871C84">
        <w:tc>
          <w:tcPr>
            <w:tcW w:w="567" w:type="dxa"/>
          </w:tcPr>
          <w:p w14:paraId="31C49B4C" w14:textId="77777777" w:rsidR="00BF1BAD" w:rsidRPr="006B4CF1" w:rsidRDefault="00BF1BAD" w:rsidP="00871C84">
            <w:pPr>
              <w:pStyle w:val="a8"/>
              <w:tabs>
                <w:tab w:val="left" w:pos="658"/>
              </w:tabs>
              <w:rPr>
                <w:rFonts w:cs="David"/>
                <w:b/>
                <w:bCs/>
                <w:sz w:val="20"/>
                <w:szCs w:val="20"/>
                <w:rtl/>
              </w:rPr>
            </w:pPr>
            <w:r w:rsidRPr="006B4CF1">
              <w:rPr>
                <w:rFonts w:cs="David" w:hint="cs"/>
                <w:b/>
                <w:bCs/>
                <w:sz w:val="20"/>
                <w:szCs w:val="20"/>
                <w:rtl/>
              </w:rPr>
              <w:t>72</w:t>
            </w:r>
          </w:p>
        </w:tc>
        <w:tc>
          <w:tcPr>
            <w:tcW w:w="1560" w:type="dxa"/>
          </w:tcPr>
          <w:p w14:paraId="31C49B4D" w14:textId="77777777" w:rsidR="00BF1BAD" w:rsidRPr="006B4CF1" w:rsidRDefault="00AA02B1" w:rsidP="00871C84">
            <w:pPr>
              <w:pStyle w:val="a8"/>
              <w:tabs>
                <w:tab w:val="left" w:pos="658"/>
              </w:tabs>
              <w:jc w:val="left"/>
              <w:rPr>
                <w:rFonts w:cs="David"/>
                <w:sz w:val="20"/>
                <w:szCs w:val="20"/>
                <w:rtl/>
              </w:rPr>
            </w:pPr>
            <w:r>
              <w:rPr>
                <w:rFonts w:cs="David" w:hint="cs"/>
                <w:sz w:val="20"/>
                <w:szCs w:val="20"/>
                <w:rtl/>
              </w:rPr>
              <w:t>שולחנות</w:t>
            </w:r>
            <w:r w:rsidR="00BF1BAD" w:rsidRPr="006B4CF1">
              <w:rPr>
                <w:rFonts w:cs="David" w:hint="cs"/>
                <w:sz w:val="20"/>
                <w:szCs w:val="20"/>
                <w:rtl/>
              </w:rPr>
              <w:t xml:space="preserve"> </w:t>
            </w:r>
            <w:proofErr w:type="spellStart"/>
            <w:r w:rsidR="00BF1BAD" w:rsidRPr="006B4CF1">
              <w:rPr>
                <w:rFonts w:cs="David" w:hint="cs"/>
                <w:sz w:val="20"/>
                <w:szCs w:val="20"/>
                <w:rtl/>
              </w:rPr>
              <w:t>סטול</w:t>
            </w:r>
            <w:proofErr w:type="spellEnd"/>
            <w:r w:rsidR="00BF1BAD" w:rsidRPr="006B4CF1">
              <w:rPr>
                <w:rFonts w:cs="David" w:hint="cs"/>
                <w:sz w:val="20"/>
                <w:szCs w:val="20"/>
                <w:rtl/>
              </w:rPr>
              <w:t xml:space="preserve"> בר אחידים בסוג ובדגם</w:t>
            </w:r>
          </w:p>
        </w:tc>
        <w:tc>
          <w:tcPr>
            <w:tcW w:w="1134" w:type="dxa"/>
          </w:tcPr>
          <w:p w14:paraId="31C49B4E" w14:textId="77777777" w:rsidR="00BF1BAD" w:rsidRPr="006B4CF1" w:rsidRDefault="00AA02B1" w:rsidP="00871C84">
            <w:pPr>
              <w:pStyle w:val="a8"/>
              <w:tabs>
                <w:tab w:val="left" w:pos="658"/>
              </w:tabs>
              <w:rPr>
                <w:rFonts w:cs="David"/>
                <w:sz w:val="20"/>
                <w:szCs w:val="20"/>
                <w:highlight w:val="yellow"/>
                <w:rtl/>
              </w:rPr>
            </w:pPr>
            <w:r>
              <w:rPr>
                <w:rFonts w:cs="David" w:hint="cs"/>
                <w:sz w:val="20"/>
                <w:szCs w:val="20"/>
                <w:rtl/>
              </w:rPr>
              <w:t>שולחן</w:t>
            </w:r>
          </w:p>
        </w:tc>
        <w:tc>
          <w:tcPr>
            <w:tcW w:w="992" w:type="dxa"/>
          </w:tcPr>
          <w:p w14:paraId="31C49B4F" w14:textId="77777777" w:rsidR="00BF1BAD" w:rsidRPr="006B4CF1" w:rsidRDefault="00AA02B1" w:rsidP="00871C84">
            <w:pPr>
              <w:pStyle w:val="a8"/>
              <w:tabs>
                <w:tab w:val="left" w:pos="658"/>
              </w:tabs>
              <w:rPr>
                <w:rFonts w:cs="David"/>
                <w:sz w:val="20"/>
                <w:szCs w:val="20"/>
                <w:rtl/>
              </w:rPr>
            </w:pPr>
            <w:r>
              <w:rPr>
                <w:rFonts w:cs="David" w:hint="cs"/>
                <w:sz w:val="20"/>
                <w:szCs w:val="20"/>
                <w:rtl/>
              </w:rPr>
              <w:t>30</w:t>
            </w:r>
          </w:p>
        </w:tc>
        <w:tc>
          <w:tcPr>
            <w:tcW w:w="1559" w:type="dxa"/>
          </w:tcPr>
          <w:p w14:paraId="31C49B50" w14:textId="77777777" w:rsidR="00BF1BAD" w:rsidRPr="006B4CF1" w:rsidRDefault="00BF1BAD" w:rsidP="00871C84">
            <w:pPr>
              <w:pStyle w:val="a8"/>
              <w:tabs>
                <w:tab w:val="left" w:pos="658"/>
              </w:tabs>
              <w:rPr>
                <w:rFonts w:cs="David"/>
                <w:sz w:val="20"/>
                <w:szCs w:val="20"/>
                <w:rtl/>
              </w:rPr>
            </w:pPr>
          </w:p>
          <w:p w14:paraId="31C49B51" w14:textId="77777777" w:rsidR="00BF1BAD" w:rsidRPr="006B4CF1" w:rsidRDefault="00BF1BAD" w:rsidP="00871C84">
            <w:pPr>
              <w:pStyle w:val="a8"/>
              <w:tabs>
                <w:tab w:val="left" w:pos="658"/>
              </w:tabs>
              <w:rPr>
                <w:rFonts w:cs="David"/>
                <w:sz w:val="20"/>
                <w:szCs w:val="20"/>
                <w:rtl/>
              </w:rPr>
            </w:pPr>
          </w:p>
          <w:p w14:paraId="31C49B52" w14:textId="77777777" w:rsidR="00BF1BAD" w:rsidRPr="006B4CF1" w:rsidRDefault="00BF1BAD" w:rsidP="00871C84">
            <w:pPr>
              <w:pStyle w:val="a8"/>
              <w:tabs>
                <w:tab w:val="left" w:pos="658"/>
              </w:tabs>
              <w:rPr>
                <w:rFonts w:cs="David"/>
                <w:sz w:val="20"/>
                <w:szCs w:val="20"/>
                <w:rtl/>
              </w:rPr>
            </w:pPr>
          </w:p>
          <w:p w14:paraId="31C49B53" w14:textId="77777777" w:rsidR="00BF1BAD" w:rsidRPr="006B4CF1" w:rsidRDefault="00BF1BAD"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14:paraId="31C49B54" w14:textId="77777777" w:rsidR="00BF1BAD" w:rsidRPr="006B4CF1" w:rsidRDefault="00BF1BAD" w:rsidP="00871C84">
            <w:pPr>
              <w:pStyle w:val="a8"/>
              <w:tabs>
                <w:tab w:val="left" w:pos="658"/>
              </w:tabs>
              <w:rPr>
                <w:rFonts w:cs="David"/>
                <w:sz w:val="20"/>
                <w:szCs w:val="20"/>
                <w:rtl/>
              </w:rPr>
            </w:pPr>
          </w:p>
          <w:p w14:paraId="31C49B55" w14:textId="77777777" w:rsidR="00BF1BAD" w:rsidRPr="006B4CF1" w:rsidRDefault="00BF1BAD" w:rsidP="00871C84">
            <w:pPr>
              <w:pStyle w:val="a8"/>
              <w:tabs>
                <w:tab w:val="left" w:pos="658"/>
              </w:tabs>
              <w:rPr>
                <w:rFonts w:cs="David"/>
                <w:sz w:val="20"/>
                <w:szCs w:val="20"/>
                <w:rtl/>
              </w:rPr>
            </w:pPr>
          </w:p>
          <w:p w14:paraId="31C49B56" w14:textId="77777777" w:rsidR="00BF1BAD" w:rsidRPr="006B4CF1" w:rsidRDefault="00BF1BAD" w:rsidP="00871C84">
            <w:pPr>
              <w:pStyle w:val="a8"/>
              <w:tabs>
                <w:tab w:val="left" w:pos="658"/>
              </w:tabs>
              <w:rPr>
                <w:rFonts w:cs="David"/>
                <w:sz w:val="20"/>
                <w:szCs w:val="20"/>
                <w:rtl/>
              </w:rPr>
            </w:pPr>
          </w:p>
          <w:p w14:paraId="31C49B57" w14:textId="77777777" w:rsidR="00BF1BAD" w:rsidRPr="006B4CF1" w:rsidRDefault="00BF1BAD" w:rsidP="00871C84">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14:paraId="31C49B58" w14:textId="77777777" w:rsidR="00BF1BAD" w:rsidRPr="006B4CF1" w:rsidRDefault="00BF1BAD" w:rsidP="00871C84">
            <w:pPr>
              <w:pStyle w:val="a8"/>
              <w:tabs>
                <w:tab w:val="left" w:pos="658"/>
              </w:tabs>
              <w:rPr>
                <w:rFonts w:cs="David"/>
                <w:sz w:val="20"/>
                <w:szCs w:val="20"/>
                <w:rtl/>
              </w:rPr>
            </w:pPr>
            <w:r w:rsidRPr="006B4CF1">
              <w:rPr>
                <w:rFonts w:cs="David" w:hint="cs"/>
                <w:sz w:val="20"/>
                <w:szCs w:val="20"/>
                <w:rtl/>
              </w:rPr>
              <w:t xml:space="preserve"> </w:t>
            </w:r>
          </w:p>
        </w:tc>
        <w:tc>
          <w:tcPr>
            <w:tcW w:w="1701" w:type="dxa"/>
          </w:tcPr>
          <w:p w14:paraId="31C49B59" w14:textId="77777777" w:rsidR="00234C09" w:rsidRPr="006C660D" w:rsidRDefault="00234C09" w:rsidP="00871C84">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14:paraId="31C49B5A" w14:textId="77777777" w:rsidR="00BF1BAD" w:rsidRPr="006C660D" w:rsidRDefault="00BF1BAD" w:rsidP="00871C84">
            <w:pPr>
              <w:pStyle w:val="a8"/>
              <w:tabs>
                <w:tab w:val="left" w:pos="658"/>
              </w:tabs>
              <w:jc w:val="left"/>
              <w:rPr>
                <w:rFonts w:cs="David"/>
                <w:sz w:val="20"/>
                <w:szCs w:val="20"/>
                <w:rtl/>
              </w:rPr>
            </w:pPr>
          </w:p>
        </w:tc>
      </w:tr>
      <w:tr w:rsidR="007232A5" w:rsidRPr="006B4CF1" w14:paraId="31C49B69" w14:textId="77777777" w:rsidTr="00871C84">
        <w:tc>
          <w:tcPr>
            <w:tcW w:w="5812" w:type="dxa"/>
            <w:gridSpan w:val="5"/>
            <w:shd w:val="clear" w:color="auto" w:fill="D9D9D9" w:themeFill="background1" w:themeFillShade="D9"/>
          </w:tcPr>
          <w:p w14:paraId="31C49B5C" w14:textId="77777777" w:rsidR="007232A5" w:rsidRDefault="007232A5" w:rsidP="00871C84">
            <w:pPr>
              <w:pStyle w:val="a8"/>
              <w:tabs>
                <w:tab w:val="left" w:pos="658"/>
              </w:tabs>
              <w:rPr>
                <w:rFonts w:cs="David"/>
                <w:b/>
                <w:bCs/>
                <w:sz w:val="20"/>
                <w:szCs w:val="20"/>
                <w:u w:val="single"/>
                <w:rtl/>
              </w:rPr>
            </w:pPr>
          </w:p>
          <w:p w14:paraId="31C49B5D" w14:textId="77777777" w:rsidR="007232A5" w:rsidRDefault="007232A5" w:rsidP="00871C84">
            <w:pPr>
              <w:pStyle w:val="a8"/>
              <w:tabs>
                <w:tab w:val="left" w:pos="658"/>
              </w:tabs>
              <w:rPr>
                <w:rFonts w:cs="David"/>
                <w:b/>
                <w:bCs/>
                <w:sz w:val="20"/>
                <w:szCs w:val="20"/>
                <w:u w:val="single"/>
                <w:rtl/>
              </w:rPr>
            </w:pPr>
          </w:p>
          <w:p w14:paraId="31C49B5E" w14:textId="77777777" w:rsidR="007232A5" w:rsidRDefault="007232A5" w:rsidP="00871C84">
            <w:pPr>
              <w:pStyle w:val="a8"/>
              <w:tabs>
                <w:tab w:val="left" w:pos="658"/>
              </w:tabs>
              <w:jc w:val="center"/>
              <w:rPr>
                <w:rFonts w:cs="David"/>
                <w:sz w:val="20"/>
                <w:szCs w:val="20"/>
                <w:rtl/>
              </w:rPr>
            </w:pPr>
            <w:r w:rsidRPr="006B4CF1">
              <w:rPr>
                <w:rFonts w:cs="David" w:hint="cs"/>
                <w:b/>
                <w:bCs/>
                <w:sz w:val="20"/>
                <w:szCs w:val="20"/>
                <w:u w:val="single"/>
                <w:rtl/>
              </w:rPr>
              <w:t>סה"כ מחיר</w:t>
            </w:r>
            <w:r>
              <w:rPr>
                <w:rFonts w:cs="David" w:hint="cs"/>
                <w:b/>
                <w:bCs/>
                <w:sz w:val="20"/>
                <w:szCs w:val="20"/>
                <w:u w:val="single"/>
                <w:rtl/>
              </w:rPr>
              <w:t xml:space="preserve"> (לכל הכמות) לא כולל מע"מ </w:t>
            </w:r>
            <w:r w:rsidR="004E2E8C">
              <w:rPr>
                <w:rFonts w:cs="David" w:hint="cs"/>
                <w:b/>
                <w:bCs/>
                <w:sz w:val="20"/>
                <w:szCs w:val="20"/>
                <w:u w:val="single"/>
                <w:rtl/>
              </w:rPr>
              <w:t>:</w:t>
            </w:r>
          </w:p>
          <w:p w14:paraId="31C49B5F" w14:textId="77777777" w:rsidR="007232A5" w:rsidRDefault="007232A5" w:rsidP="00871C84">
            <w:pPr>
              <w:pStyle w:val="a8"/>
              <w:tabs>
                <w:tab w:val="left" w:pos="658"/>
              </w:tabs>
              <w:rPr>
                <w:rFonts w:cs="David"/>
                <w:sz w:val="20"/>
                <w:szCs w:val="20"/>
                <w:rtl/>
              </w:rPr>
            </w:pPr>
          </w:p>
          <w:p w14:paraId="31C49B60" w14:textId="77777777" w:rsidR="007232A5" w:rsidRPr="006B4CF1" w:rsidRDefault="007232A5" w:rsidP="00871C84">
            <w:pPr>
              <w:pStyle w:val="a8"/>
              <w:tabs>
                <w:tab w:val="left" w:pos="658"/>
              </w:tabs>
              <w:rPr>
                <w:rFonts w:cs="David"/>
                <w:sz w:val="20"/>
                <w:szCs w:val="20"/>
                <w:rtl/>
              </w:rPr>
            </w:pPr>
          </w:p>
        </w:tc>
        <w:tc>
          <w:tcPr>
            <w:tcW w:w="1843" w:type="dxa"/>
            <w:shd w:val="clear" w:color="auto" w:fill="D9D9D9" w:themeFill="background1" w:themeFillShade="D9"/>
          </w:tcPr>
          <w:p w14:paraId="31C49B61" w14:textId="77777777" w:rsidR="007232A5" w:rsidRDefault="007232A5" w:rsidP="00871C84">
            <w:pPr>
              <w:pStyle w:val="a8"/>
              <w:tabs>
                <w:tab w:val="left" w:pos="658"/>
              </w:tabs>
              <w:rPr>
                <w:rFonts w:cs="David"/>
                <w:sz w:val="20"/>
                <w:szCs w:val="20"/>
                <w:rtl/>
              </w:rPr>
            </w:pPr>
          </w:p>
          <w:p w14:paraId="31C49B62" w14:textId="77777777" w:rsidR="007232A5" w:rsidRDefault="007232A5" w:rsidP="00871C84">
            <w:pPr>
              <w:pStyle w:val="a8"/>
              <w:tabs>
                <w:tab w:val="left" w:pos="658"/>
              </w:tabs>
              <w:rPr>
                <w:rFonts w:cs="David"/>
                <w:sz w:val="20"/>
                <w:szCs w:val="20"/>
                <w:rtl/>
              </w:rPr>
            </w:pPr>
          </w:p>
          <w:p w14:paraId="31C49B63" w14:textId="77777777" w:rsidR="007232A5" w:rsidRPr="006B4CF1" w:rsidRDefault="007232A5" w:rsidP="00871C84">
            <w:pPr>
              <w:pStyle w:val="a8"/>
              <w:tabs>
                <w:tab w:val="left" w:pos="658"/>
              </w:tabs>
              <w:rPr>
                <w:rFonts w:cs="David"/>
                <w:sz w:val="20"/>
                <w:szCs w:val="20"/>
                <w:rtl/>
              </w:rPr>
            </w:pPr>
            <w:r>
              <w:rPr>
                <w:rFonts w:cs="David"/>
                <w:sz w:val="20"/>
                <w:szCs w:val="20"/>
                <w:rtl/>
              </w:rPr>
              <w:t>_______</w:t>
            </w:r>
            <w:r>
              <w:rPr>
                <w:rFonts w:cs="David" w:hint="cs"/>
                <w:sz w:val="20"/>
                <w:szCs w:val="20"/>
                <w:rtl/>
              </w:rPr>
              <w:t xml:space="preserve">___ ₪ </w:t>
            </w:r>
            <w:r w:rsidRPr="006B4CF1">
              <w:rPr>
                <w:rFonts w:cs="David" w:hint="cs"/>
                <w:sz w:val="20"/>
                <w:szCs w:val="20"/>
                <w:rtl/>
              </w:rPr>
              <w:t xml:space="preserve"> </w:t>
            </w:r>
          </w:p>
          <w:p w14:paraId="31C49B64" w14:textId="77777777" w:rsidR="007232A5" w:rsidRPr="006B4CF1" w:rsidRDefault="007232A5" w:rsidP="00871C84">
            <w:pPr>
              <w:pStyle w:val="a8"/>
              <w:tabs>
                <w:tab w:val="left" w:pos="658"/>
              </w:tabs>
              <w:rPr>
                <w:rFonts w:cs="David"/>
                <w:sz w:val="20"/>
                <w:szCs w:val="20"/>
                <w:rtl/>
              </w:rPr>
            </w:pPr>
          </w:p>
        </w:tc>
        <w:tc>
          <w:tcPr>
            <w:tcW w:w="1701" w:type="dxa"/>
            <w:shd w:val="clear" w:color="auto" w:fill="D9D9D9" w:themeFill="background1" w:themeFillShade="D9"/>
          </w:tcPr>
          <w:p w14:paraId="31C49B65" w14:textId="77777777" w:rsidR="007232A5" w:rsidRDefault="007232A5" w:rsidP="00871C84">
            <w:pPr>
              <w:pStyle w:val="a8"/>
              <w:tabs>
                <w:tab w:val="left" w:pos="658"/>
              </w:tabs>
              <w:rPr>
                <w:rFonts w:cs="David"/>
                <w:sz w:val="20"/>
                <w:szCs w:val="20"/>
                <w:rtl/>
              </w:rPr>
            </w:pPr>
          </w:p>
          <w:p w14:paraId="31C49B66" w14:textId="77777777" w:rsidR="007232A5" w:rsidRDefault="007232A5" w:rsidP="00871C84">
            <w:pPr>
              <w:pStyle w:val="a8"/>
              <w:tabs>
                <w:tab w:val="left" w:pos="658"/>
              </w:tabs>
              <w:rPr>
                <w:rFonts w:cs="David"/>
                <w:sz w:val="20"/>
                <w:szCs w:val="20"/>
                <w:rtl/>
              </w:rPr>
            </w:pPr>
          </w:p>
          <w:p w14:paraId="31C49B67" w14:textId="77777777" w:rsidR="007232A5" w:rsidRDefault="007232A5" w:rsidP="00871C84">
            <w:pPr>
              <w:pStyle w:val="a8"/>
              <w:tabs>
                <w:tab w:val="left" w:pos="658"/>
              </w:tabs>
              <w:jc w:val="left"/>
              <w:rPr>
                <w:rFonts w:cs="David"/>
                <w:sz w:val="20"/>
                <w:szCs w:val="20"/>
                <w:rtl/>
              </w:rPr>
            </w:pPr>
          </w:p>
          <w:p w14:paraId="31C49B68" w14:textId="77777777" w:rsidR="007232A5" w:rsidRPr="006B4CF1" w:rsidRDefault="007232A5" w:rsidP="00871C84">
            <w:pPr>
              <w:pStyle w:val="a8"/>
              <w:tabs>
                <w:tab w:val="left" w:pos="658"/>
              </w:tabs>
              <w:jc w:val="left"/>
              <w:rPr>
                <w:rFonts w:cs="David"/>
                <w:sz w:val="20"/>
                <w:szCs w:val="20"/>
                <w:rtl/>
              </w:rPr>
            </w:pPr>
          </w:p>
        </w:tc>
      </w:tr>
    </w:tbl>
    <w:p w14:paraId="31C49B6A" w14:textId="77777777" w:rsidR="00E83AF0" w:rsidRDefault="00E83AF0" w:rsidP="00862BA0">
      <w:pPr>
        <w:pStyle w:val="a8"/>
        <w:tabs>
          <w:tab w:val="left" w:pos="658"/>
        </w:tabs>
        <w:ind w:left="1440" w:hanging="1440"/>
        <w:jc w:val="center"/>
        <w:rPr>
          <w:rFonts w:cs="David"/>
          <w:b/>
          <w:bCs/>
          <w:sz w:val="20"/>
          <w:szCs w:val="20"/>
          <w:rtl/>
        </w:rPr>
      </w:pPr>
    </w:p>
    <w:p w14:paraId="31C49B6B" w14:textId="77777777" w:rsidR="00E83AF0" w:rsidRDefault="00E83AF0" w:rsidP="00862BA0">
      <w:pPr>
        <w:pStyle w:val="a8"/>
        <w:tabs>
          <w:tab w:val="left" w:pos="658"/>
        </w:tabs>
        <w:ind w:left="1440" w:hanging="1440"/>
        <w:jc w:val="center"/>
        <w:rPr>
          <w:rFonts w:cs="David"/>
          <w:b/>
          <w:bCs/>
          <w:sz w:val="20"/>
          <w:szCs w:val="20"/>
          <w:rtl/>
        </w:rPr>
      </w:pPr>
    </w:p>
    <w:p w14:paraId="31C49B6C" w14:textId="77777777" w:rsidR="00E83AF0" w:rsidRDefault="00E83AF0" w:rsidP="00862BA0">
      <w:pPr>
        <w:pStyle w:val="a8"/>
        <w:tabs>
          <w:tab w:val="left" w:pos="658"/>
        </w:tabs>
        <w:ind w:left="1440" w:hanging="1440"/>
        <w:jc w:val="center"/>
        <w:rPr>
          <w:rFonts w:cs="David"/>
          <w:b/>
          <w:bCs/>
          <w:sz w:val="20"/>
          <w:szCs w:val="20"/>
          <w:rtl/>
        </w:rPr>
      </w:pPr>
    </w:p>
    <w:p w14:paraId="31C49B6D" w14:textId="77777777" w:rsidR="00E83AF0" w:rsidRDefault="00E83AF0" w:rsidP="00862BA0">
      <w:pPr>
        <w:pStyle w:val="a8"/>
        <w:tabs>
          <w:tab w:val="left" w:pos="658"/>
        </w:tabs>
        <w:ind w:left="1440" w:hanging="1440"/>
        <w:jc w:val="center"/>
        <w:rPr>
          <w:rFonts w:cs="David"/>
          <w:b/>
          <w:bCs/>
          <w:sz w:val="20"/>
          <w:szCs w:val="20"/>
          <w:rtl/>
        </w:rPr>
      </w:pPr>
    </w:p>
    <w:p w14:paraId="31C49B6E" w14:textId="77777777" w:rsidR="00E83AF0" w:rsidRDefault="00E83AF0" w:rsidP="00862BA0">
      <w:pPr>
        <w:pStyle w:val="a8"/>
        <w:tabs>
          <w:tab w:val="left" w:pos="658"/>
        </w:tabs>
        <w:ind w:left="1440" w:hanging="1440"/>
        <w:jc w:val="center"/>
        <w:rPr>
          <w:rFonts w:cs="David"/>
          <w:b/>
          <w:bCs/>
          <w:sz w:val="20"/>
          <w:szCs w:val="20"/>
          <w:rtl/>
        </w:rPr>
      </w:pPr>
    </w:p>
    <w:p w14:paraId="31C49B6F" w14:textId="77777777" w:rsidR="00E83AF0" w:rsidRDefault="00E83AF0" w:rsidP="00862BA0">
      <w:pPr>
        <w:pStyle w:val="a8"/>
        <w:tabs>
          <w:tab w:val="left" w:pos="658"/>
        </w:tabs>
        <w:ind w:left="1440" w:hanging="1440"/>
        <w:jc w:val="center"/>
        <w:rPr>
          <w:rFonts w:cs="David"/>
          <w:b/>
          <w:bCs/>
          <w:sz w:val="20"/>
          <w:szCs w:val="20"/>
          <w:rtl/>
        </w:rPr>
      </w:pPr>
    </w:p>
    <w:p w14:paraId="31C49B70" w14:textId="77777777" w:rsidR="008C1CF8" w:rsidRDefault="008C1CF8" w:rsidP="00824AA9">
      <w:pPr>
        <w:rPr>
          <w:b/>
          <w:bCs/>
          <w:sz w:val="28"/>
          <w:szCs w:val="28"/>
          <w:rtl/>
        </w:rPr>
      </w:pPr>
    </w:p>
    <w:p w14:paraId="31C49B71" w14:textId="77777777" w:rsidR="002D044F" w:rsidRDefault="002D044F" w:rsidP="00824AA9">
      <w:pPr>
        <w:rPr>
          <w:szCs w:val="26"/>
          <w:rtl/>
        </w:rPr>
      </w:pPr>
      <w:r w:rsidRPr="0037746D">
        <w:rPr>
          <w:rFonts w:hint="cs"/>
          <w:b/>
          <w:bCs/>
          <w:sz w:val="28"/>
          <w:szCs w:val="28"/>
          <w:rtl/>
        </w:rPr>
        <w:t xml:space="preserve">סה"כ מחיר </w:t>
      </w:r>
      <w:r w:rsidR="006B4CF1">
        <w:rPr>
          <w:rFonts w:hint="cs"/>
          <w:b/>
          <w:bCs/>
          <w:sz w:val="28"/>
          <w:szCs w:val="28"/>
          <w:rtl/>
        </w:rPr>
        <w:t>ל</w:t>
      </w:r>
      <w:r>
        <w:rPr>
          <w:rFonts w:hint="cs"/>
          <w:b/>
          <w:bCs/>
          <w:sz w:val="28"/>
          <w:szCs w:val="28"/>
          <w:rtl/>
        </w:rPr>
        <w:t>כתב הכמויות</w:t>
      </w:r>
      <w:r w:rsidRPr="0037746D">
        <w:rPr>
          <w:rFonts w:hint="cs"/>
          <w:b/>
          <w:bCs/>
          <w:sz w:val="28"/>
          <w:szCs w:val="28"/>
          <w:rtl/>
        </w:rPr>
        <w:t xml:space="preserve"> בש"ח ללא מע"מ</w:t>
      </w:r>
      <w:r>
        <w:rPr>
          <w:rFonts w:hint="cs"/>
          <w:szCs w:val="26"/>
          <w:rtl/>
        </w:rPr>
        <w:t xml:space="preserve">- </w:t>
      </w:r>
      <w:r w:rsidRPr="00616895">
        <w:rPr>
          <w:rFonts w:hint="cs"/>
          <w:szCs w:val="26"/>
          <w:rtl/>
        </w:rPr>
        <w:t>.................................................</w:t>
      </w:r>
      <w:r>
        <w:rPr>
          <w:rFonts w:hint="cs"/>
          <w:szCs w:val="26"/>
          <w:rtl/>
        </w:rPr>
        <w:t xml:space="preserve"> ש"ח (המחיר הכולל לכל הכמות שהוא הסכימה</w:t>
      </w:r>
      <w:r w:rsidR="007E3456">
        <w:rPr>
          <w:rFonts w:hint="cs"/>
          <w:szCs w:val="26"/>
          <w:rtl/>
        </w:rPr>
        <w:t xml:space="preserve"> של המחירים בעמודה השנייה משמאל</w:t>
      </w:r>
      <w:r>
        <w:rPr>
          <w:rFonts w:hint="cs"/>
          <w:szCs w:val="26"/>
          <w:rtl/>
        </w:rPr>
        <w:t xml:space="preserve"> בטבלה</w:t>
      </w:r>
      <w:r w:rsidR="007232A5">
        <w:rPr>
          <w:rFonts w:hint="cs"/>
          <w:szCs w:val="26"/>
          <w:rtl/>
        </w:rPr>
        <w:t>- "</w:t>
      </w:r>
      <w:r w:rsidR="007232A5" w:rsidRPr="007232A5">
        <w:rPr>
          <w:rFonts w:hint="cs"/>
          <w:b/>
          <w:bCs/>
          <w:szCs w:val="26"/>
          <w:rtl/>
        </w:rPr>
        <w:t>סה"כ מחיר מוצע לכמות היחידות</w:t>
      </w:r>
      <w:r w:rsidR="007232A5">
        <w:rPr>
          <w:rFonts w:hint="cs"/>
          <w:szCs w:val="26"/>
          <w:rtl/>
        </w:rPr>
        <w:t>"</w:t>
      </w:r>
      <w:r>
        <w:rPr>
          <w:rFonts w:hint="cs"/>
          <w:szCs w:val="26"/>
          <w:rtl/>
        </w:rPr>
        <w:t>).</w:t>
      </w:r>
    </w:p>
    <w:p w14:paraId="31C49B72" w14:textId="77777777" w:rsidR="002D044F" w:rsidRDefault="002D044F" w:rsidP="002D044F">
      <w:pPr>
        <w:rPr>
          <w:szCs w:val="26"/>
          <w:rtl/>
        </w:rPr>
      </w:pPr>
    </w:p>
    <w:p w14:paraId="31C49B73" w14:textId="77777777" w:rsidR="002D044F" w:rsidRDefault="002D044F" w:rsidP="002D044F">
      <w:pPr>
        <w:rPr>
          <w:szCs w:val="26"/>
          <w:rtl/>
        </w:rPr>
      </w:pPr>
    </w:p>
    <w:p w14:paraId="31C49B74" w14:textId="77777777" w:rsidR="002D044F" w:rsidRDefault="002D044F" w:rsidP="002D044F">
      <w:pPr>
        <w:widowControl w:val="0"/>
        <w:tabs>
          <w:tab w:val="left" w:pos="4440"/>
          <w:tab w:val="left" w:pos="5760"/>
        </w:tabs>
        <w:spacing w:after="120" w:line="288" w:lineRule="auto"/>
        <w:jc w:val="both"/>
        <w:rPr>
          <w:rtl/>
        </w:rPr>
      </w:pPr>
    </w:p>
    <w:p w14:paraId="31C49B75" w14:textId="77777777" w:rsidR="007232A5" w:rsidRDefault="007232A5" w:rsidP="002D044F">
      <w:pPr>
        <w:widowControl w:val="0"/>
        <w:tabs>
          <w:tab w:val="left" w:pos="4440"/>
          <w:tab w:val="left" w:pos="5760"/>
        </w:tabs>
        <w:spacing w:after="120" w:line="288" w:lineRule="auto"/>
        <w:jc w:val="both"/>
        <w:rPr>
          <w:rtl/>
        </w:rPr>
      </w:pPr>
    </w:p>
    <w:p w14:paraId="31C49B76" w14:textId="77777777" w:rsidR="002D044F" w:rsidRPr="00C42654" w:rsidRDefault="002D044F" w:rsidP="002D044F">
      <w:pPr>
        <w:widowControl w:val="0"/>
        <w:tabs>
          <w:tab w:val="left" w:pos="4440"/>
          <w:tab w:val="left" w:pos="5760"/>
        </w:tabs>
        <w:spacing w:after="120" w:line="288" w:lineRule="auto"/>
        <w:jc w:val="both"/>
        <w:rPr>
          <w:rtl/>
        </w:rPr>
      </w:pPr>
      <w:r w:rsidRPr="00C42654">
        <w:rPr>
          <w:rtl/>
        </w:rPr>
        <w:t>חתימת ה</w:t>
      </w:r>
      <w:r>
        <w:rPr>
          <w:rFonts w:hint="cs"/>
          <w:rtl/>
        </w:rPr>
        <w:t>ספק</w:t>
      </w:r>
      <w:r w:rsidRPr="00C42654">
        <w:rPr>
          <w:rtl/>
        </w:rPr>
        <w:t>: _________________ תאריך: __________</w:t>
      </w:r>
      <w:r>
        <w:rPr>
          <w:rFonts w:hint="cs"/>
          <w:rtl/>
        </w:rPr>
        <w:t xml:space="preserve"> </w:t>
      </w:r>
      <w:r w:rsidRPr="00C42654">
        <w:rPr>
          <w:rtl/>
        </w:rPr>
        <w:t xml:space="preserve"> חותמת: _____________</w:t>
      </w:r>
    </w:p>
    <w:p w14:paraId="31C49B77" w14:textId="77777777" w:rsidR="002D044F" w:rsidRPr="005E4F85" w:rsidRDefault="002D044F" w:rsidP="002D044F">
      <w:pPr>
        <w:rPr>
          <w:szCs w:val="26"/>
          <w:rtl/>
        </w:rPr>
      </w:pPr>
    </w:p>
    <w:p w14:paraId="31C49B78" w14:textId="77777777" w:rsidR="00E83AF0" w:rsidRDefault="00E83AF0" w:rsidP="00E83AF0">
      <w:pPr>
        <w:bidi w:val="0"/>
        <w:rPr>
          <w:rFonts w:asciiTheme="majorBidi" w:hAnsiTheme="majorBidi"/>
          <w:b/>
          <w:bCs/>
          <w:u w:val="single"/>
        </w:rPr>
      </w:pPr>
    </w:p>
    <w:p w14:paraId="31C49B79" w14:textId="77777777" w:rsidR="00E83AF0" w:rsidRDefault="00E83AF0" w:rsidP="00E83AF0">
      <w:pPr>
        <w:bidi w:val="0"/>
        <w:rPr>
          <w:rFonts w:asciiTheme="majorBidi" w:hAnsiTheme="majorBidi"/>
          <w:b/>
          <w:bCs/>
          <w:u w:val="single"/>
        </w:rPr>
      </w:pPr>
    </w:p>
    <w:p w14:paraId="31C49B7A" w14:textId="77777777" w:rsidR="00E83AF0" w:rsidRDefault="00E83AF0" w:rsidP="00E83AF0">
      <w:pPr>
        <w:bidi w:val="0"/>
        <w:rPr>
          <w:rFonts w:asciiTheme="majorBidi" w:hAnsiTheme="majorBidi"/>
          <w:b/>
          <w:bCs/>
          <w:u w:val="single"/>
        </w:rPr>
      </w:pPr>
    </w:p>
    <w:p w14:paraId="31C49B7B" w14:textId="77777777" w:rsidR="00E83AF0" w:rsidRDefault="00E83AF0" w:rsidP="00E83AF0">
      <w:pPr>
        <w:bidi w:val="0"/>
        <w:rPr>
          <w:rFonts w:asciiTheme="majorBidi" w:hAnsiTheme="majorBidi"/>
          <w:b/>
          <w:bCs/>
          <w:u w:val="single"/>
        </w:rPr>
      </w:pPr>
    </w:p>
    <w:p w14:paraId="31C49B7C" w14:textId="77777777" w:rsidR="00E83AF0" w:rsidRDefault="00E83AF0" w:rsidP="00E83AF0">
      <w:pPr>
        <w:bidi w:val="0"/>
        <w:rPr>
          <w:rFonts w:asciiTheme="majorBidi" w:hAnsiTheme="majorBidi"/>
          <w:b/>
          <w:bCs/>
          <w:u w:val="single"/>
        </w:rPr>
      </w:pPr>
    </w:p>
    <w:p w14:paraId="31C49B7D" w14:textId="77777777" w:rsidR="00E83AF0" w:rsidRDefault="00E83AF0" w:rsidP="00E83AF0">
      <w:pPr>
        <w:bidi w:val="0"/>
        <w:rPr>
          <w:rFonts w:asciiTheme="majorBidi" w:hAnsiTheme="majorBidi"/>
          <w:b/>
          <w:bCs/>
          <w:u w:val="single"/>
        </w:rPr>
      </w:pPr>
    </w:p>
    <w:p w14:paraId="31C49B7E" w14:textId="77777777" w:rsidR="00E83AF0" w:rsidRDefault="00E83AF0" w:rsidP="00E83AF0">
      <w:pPr>
        <w:bidi w:val="0"/>
        <w:rPr>
          <w:rFonts w:asciiTheme="majorBidi" w:hAnsiTheme="majorBidi"/>
          <w:b/>
          <w:bCs/>
          <w:u w:val="single"/>
        </w:rPr>
      </w:pPr>
    </w:p>
    <w:p w14:paraId="31C49B7F" w14:textId="77777777" w:rsidR="00E83AF0" w:rsidRDefault="00E83AF0" w:rsidP="00E83AF0">
      <w:pPr>
        <w:bidi w:val="0"/>
        <w:rPr>
          <w:rFonts w:asciiTheme="majorBidi" w:hAnsiTheme="majorBidi"/>
          <w:b/>
          <w:bCs/>
          <w:u w:val="single"/>
        </w:rPr>
      </w:pPr>
    </w:p>
    <w:p w14:paraId="31C49B80" w14:textId="77777777" w:rsidR="00E83AF0" w:rsidRDefault="00E83AF0" w:rsidP="00E83AF0">
      <w:pPr>
        <w:bidi w:val="0"/>
        <w:rPr>
          <w:rFonts w:asciiTheme="majorBidi" w:hAnsiTheme="majorBidi"/>
          <w:b/>
          <w:bCs/>
          <w:u w:val="single"/>
        </w:rPr>
      </w:pPr>
    </w:p>
    <w:p w14:paraId="31C49B81" w14:textId="77777777" w:rsidR="00E83AF0" w:rsidRDefault="00E83AF0" w:rsidP="00E83AF0">
      <w:pPr>
        <w:bidi w:val="0"/>
        <w:rPr>
          <w:rFonts w:asciiTheme="majorBidi" w:hAnsiTheme="majorBidi"/>
          <w:b/>
          <w:bCs/>
          <w:u w:val="single"/>
        </w:rPr>
      </w:pPr>
    </w:p>
    <w:p w14:paraId="31C49B82" w14:textId="77777777" w:rsidR="00E83AF0" w:rsidRDefault="00E83AF0" w:rsidP="00E83AF0">
      <w:pPr>
        <w:bidi w:val="0"/>
        <w:rPr>
          <w:rFonts w:asciiTheme="majorBidi" w:hAnsiTheme="majorBidi"/>
          <w:b/>
          <w:bCs/>
          <w:u w:val="single"/>
        </w:rPr>
      </w:pPr>
    </w:p>
    <w:p w14:paraId="31C49B83" w14:textId="77777777" w:rsidR="00E83AF0" w:rsidRDefault="00E83AF0" w:rsidP="00E83AF0">
      <w:pPr>
        <w:bidi w:val="0"/>
        <w:rPr>
          <w:rFonts w:asciiTheme="majorBidi" w:hAnsiTheme="majorBidi"/>
          <w:b/>
          <w:bCs/>
          <w:u w:val="single"/>
        </w:rPr>
      </w:pPr>
    </w:p>
    <w:p w14:paraId="31C49B84" w14:textId="77777777" w:rsidR="00E83AF0" w:rsidRDefault="00E83AF0" w:rsidP="00E83AF0">
      <w:pPr>
        <w:bidi w:val="0"/>
        <w:rPr>
          <w:rFonts w:asciiTheme="majorBidi" w:hAnsiTheme="majorBidi"/>
          <w:b/>
          <w:bCs/>
          <w:u w:val="single"/>
        </w:rPr>
      </w:pPr>
    </w:p>
    <w:p w14:paraId="31C49B85" w14:textId="77777777" w:rsidR="00E83AF0" w:rsidRDefault="00E83AF0" w:rsidP="00E83AF0">
      <w:pPr>
        <w:bidi w:val="0"/>
        <w:rPr>
          <w:rFonts w:asciiTheme="majorBidi" w:hAnsiTheme="majorBidi"/>
          <w:b/>
          <w:bCs/>
          <w:u w:val="single"/>
        </w:rPr>
      </w:pPr>
    </w:p>
    <w:p w14:paraId="31C49B86" w14:textId="77777777" w:rsidR="00E83AF0" w:rsidRDefault="00E83AF0" w:rsidP="00E83AF0">
      <w:pPr>
        <w:bidi w:val="0"/>
        <w:rPr>
          <w:rFonts w:asciiTheme="majorBidi" w:hAnsiTheme="majorBidi"/>
          <w:b/>
          <w:bCs/>
          <w:u w:val="single"/>
        </w:rPr>
      </w:pPr>
    </w:p>
    <w:p w14:paraId="31C49B87" w14:textId="77777777" w:rsidR="00EA51C2" w:rsidRDefault="00EA51C2" w:rsidP="00C65A7F">
      <w:pPr>
        <w:rPr>
          <w:rFonts w:asciiTheme="majorBidi" w:hAnsiTheme="majorBidi"/>
          <w:b/>
          <w:bCs/>
          <w:u w:val="single"/>
          <w:rtl/>
        </w:rPr>
      </w:pPr>
    </w:p>
    <w:p w14:paraId="31C49B88" w14:textId="77777777" w:rsidR="004E61BA" w:rsidRDefault="004E61BA" w:rsidP="00C65A7F">
      <w:pPr>
        <w:rPr>
          <w:rFonts w:asciiTheme="majorBidi" w:hAnsiTheme="majorBidi"/>
          <w:b/>
          <w:bCs/>
          <w:u w:val="single"/>
          <w:rtl/>
        </w:rPr>
      </w:pPr>
    </w:p>
    <w:p w14:paraId="31C49B89" w14:textId="77777777" w:rsidR="004E61BA" w:rsidRDefault="004E61BA" w:rsidP="00C65A7F">
      <w:pPr>
        <w:rPr>
          <w:rFonts w:asciiTheme="majorBidi" w:hAnsiTheme="majorBidi"/>
          <w:b/>
          <w:bCs/>
          <w:u w:val="single"/>
          <w:rtl/>
        </w:rPr>
      </w:pPr>
    </w:p>
    <w:p w14:paraId="31C49B8A" w14:textId="77777777" w:rsidR="004E61BA" w:rsidRDefault="004E61BA" w:rsidP="00C65A7F">
      <w:pPr>
        <w:rPr>
          <w:rFonts w:asciiTheme="majorBidi" w:hAnsiTheme="majorBidi"/>
          <w:b/>
          <w:bCs/>
          <w:u w:val="single"/>
          <w:rtl/>
        </w:rPr>
      </w:pPr>
    </w:p>
    <w:p w14:paraId="31C49B8B" w14:textId="77777777" w:rsidR="00B15892" w:rsidRDefault="00B15892" w:rsidP="00C65A7F">
      <w:pPr>
        <w:rPr>
          <w:rFonts w:asciiTheme="majorBidi" w:hAnsiTheme="majorBidi"/>
          <w:b/>
          <w:bCs/>
          <w:u w:val="single"/>
          <w:rtl/>
        </w:rPr>
      </w:pPr>
    </w:p>
    <w:p w14:paraId="31C49B8C" w14:textId="77777777" w:rsidR="004E61BA" w:rsidRDefault="004E61BA" w:rsidP="00C65A7F">
      <w:pPr>
        <w:rPr>
          <w:rFonts w:asciiTheme="majorBidi" w:hAnsiTheme="majorBidi"/>
          <w:b/>
          <w:bCs/>
          <w:u w:val="single"/>
          <w:rtl/>
        </w:rPr>
      </w:pPr>
    </w:p>
    <w:p w14:paraId="31C49B8D" w14:textId="77777777" w:rsidR="004E61BA" w:rsidRDefault="004E61BA" w:rsidP="00C65A7F">
      <w:pPr>
        <w:rPr>
          <w:rFonts w:asciiTheme="majorBidi" w:hAnsiTheme="majorBidi"/>
          <w:b/>
          <w:bCs/>
          <w:u w:val="single"/>
          <w:rtl/>
        </w:rPr>
      </w:pPr>
    </w:p>
    <w:p w14:paraId="31C49B8E" w14:textId="77777777" w:rsidR="004E61BA" w:rsidRDefault="004E61BA" w:rsidP="00C65A7F">
      <w:pPr>
        <w:rPr>
          <w:rFonts w:asciiTheme="majorBidi" w:hAnsiTheme="majorBidi"/>
          <w:b/>
          <w:bCs/>
          <w:u w:val="single"/>
          <w:rtl/>
        </w:rPr>
      </w:pPr>
    </w:p>
    <w:p w14:paraId="31C49B8F" w14:textId="77777777" w:rsidR="004E61BA" w:rsidRDefault="004E61BA" w:rsidP="00C65A7F">
      <w:pPr>
        <w:rPr>
          <w:rFonts w:asciiTheme="majorBidi" w:hAnsiTheme="majorBidi"/>
          <w:b/>
          <w:bCs/>
          <w:u w:val="single"/>
          <w:rtl/>
        </w:rPr>
      </w:pPr>
    </w:p>
    <w:p w14:paraId="31C49B90" w14:textId="77777777" w:rsidR="004E61BA" w:rsidRDefault="004E61BA" w:rsidP="00C65A7F">
      <w:pPr>
        <w:rPr>
          <w:rFonts w:asciiTheme="majorBidi" w:hAnsiTheme="majorBidi"/>
          <w:b/>
          <w:bCs/>
          <w:u w:val="single"/>
          <w:rtl/>
        </w:rPr>
      </w:pPr>
    </w:p>
    <w:p w14:paraId="31C49B91" w14:textId="77777777" w:rsidR="004E61BA" w:rsidRDefault="004E61BA" w:rsidP="00C65A7F">
      <w:pPr>
        <w:rPr>
          <w:rFonts w:asciiTheme="majorBidi" w:hAnsiTheme="majorBidi"/>
          <w:b/>
          <w:bCs/>
          <w:u w:val="single"/>
          <w:rtl/>
        </w:rPr>
      </w:pPr>
    </w:p>
    <w:p w14:paraId="31C49B92" w14:textId="77777777" w:rsidR="004E61BA" w:rsidRDefault="004E61BA" w:rsidP="00C65A7F">
      <w:pPr>
        <w:rPr>
          <w:rFonts w:asciiTheme="majorBidi" w:hAnsiTheme="majorBidi"/>
          <w:b/>
          <w:bCs/>
          <w:u w:val="single"/>
          <w:rtl/>
        </w:rPr>
      </w:pPr>
    </w:p>
    <w:p w14:paraId="31C49B93" w14:textId="77777777" w:rsidR="004E61BA" w:rsidRDefault="004E61BA" w:rsidP="00C65A7F">
      <w:pPr>
        <w:rPr>
          <w:rFonts w:asciiTheme="majorBidi" w:hAnsiTheme="majorBidi"/>
          <w:b/>
          <w:bCs/>
          <w:u w:val="single"/>
          <w:rtl/>
        </w:rPr>
      </w:pPr>
    </w:p>
    <w:p w14:paraId="31C49B94" w14:textId="77777777" w:rsidR="004E61BA" w:rsidRDefault="004E61BA" w:rsidP="00C65A7F">
      <w:pPr>
        <w:rPr>
          <w:rFonts w:asciiTheme="majorBidi" w:hAnsiTheme="majorBidi"/>
          <w:b/>
          <w:bCs/>
          <w:u w:val="single"/>
          <w:rtl/>
        </w:rPr>
      </w:pPr>
    </w:p>
    <w:p w14:paraId="31C49B95" w14:textId="77777777" w:rsidR="004E61BA" w:rsidRDefault="004E61BA" w:rsidP="00C65A7F">
      <w:pPr>
        <w:rPr>
          <w:rFonts w:asciiTheme="majorBidi" w:hAnsiTheme="majorBidi"/>
          <w:b/>
          <w:bCs/>
          <w:u w:val="single"/>
          <w:rtl/>
        </w:rPr>
      </w:pPr>
    </w:p>
    <w:p w14:paraId="31C49B96" w14:textId="77777777" w:rsidR="004E61BA" w:rsidRDefault="004E61BA" w:rsidP="00C65A7F">
      <w:pPr>
        <w:rPr>
          <w:rFonts w:asciiTheme="majorBidi" w:hAnsiTheme="majorBidi"/>
          <w:b/>
          <w:bCs/>
          <w:u w:val="single"/>
          <w:rtl/>
        </w:rPr>
      </w:pPr>
    </w:p>
    <w:p w14:paraId="31C49B97" w14:textId="77777777" w:rsidR="004E61BA" w:rsidRDefault="004E61BA" w:rsidP="00C65A7F">
      <w:pPr>
        <w:rPr>
          <w:rFonts w:asciiTheme="majorBidi" w:hAnsiTheme="majorBidi"/>
          <w:b/>
          <w:bCs/>
          <w:u w:val="single"/>
          <w:rtl/>
        </w:rPr>
      </w:pPr>
    </w:p>
    <w:p w14:paraId="31C49B98" w14:textId="77777777" w:rsidR="004E61BA" w:rsidRDefault="004E61BA" w:rsidP="00C65A7F">
      <w:pPr>
        <w:rPr>
          <w:rFonts w:asciiTheme="majorBidi" w:hAnsiTheme="majorBidi"/>
          <w:b/>
          <w:bCs/>
          <w:u w:val="single"/>
          <w:rtl/>
        </w:rPr>
      </w:pPr>
    </w:p>
    <w:p w14:paraId="31C49B99" w14:textId="77777777" w:rsidR="007E3456" w:rsidRDefault="007E3456" w:rsidP="00C65A7F">
      <w:pPr>
        <w:rPr>
          <w:rFonts w:asciiTheme="majorBidi" w:hAnsiTheme="majorBidi"/>
          <w:b/>
          <w:bCs/>
          <w:u w:val="single"/>
          <w:rtl/>
        </w:rPr>
      </w:pPr>
    </w:p>
    <w:p w14:paraId="31C49B9A" w14:textId="77777777" w:rsidR="007E3456" w:rsidRDefault="007E3456" w:rsidP="00C65A7F">
      <w:pPr>
        <w:rPr>
          <w:rFonts w:asciiTheme="majorBidi" w:hAnsiTheme="majorBidi"/>
          <w:b/>
          <w:bCs/>
          <w:u w:val="single"/>
          <w:rtl/>
        </w:rPr>
      </w:pPr>
    </w:p>
    <w:p w14:paraId="31C49B9B" w14:textId="77777777" w:rsidR="007E3456" w:rsidRDefault="007E3456" w:rsidP="00C65A7F">
      <w:pPr>
        <w:rPr>
          <w:rFonts w:asciiTheme="majorBidi" w:hAnsiTheme="majorBidi"/>
          <w:b/>
          <w:bCs/>
          <w:u w:val="single"/>
          <w:rtl/>
        </w:rPr>
      </w:pPr>
    </w:p>
    <w:p w14:paraId="31C49B9C" w14:textId="77777777" w:rsidR="007E3456" w:rsidRDefault="007E3456" w:rsidP="00C65A7F">
      <w:pPr>
        <w:rPr>
          <w:rFonts w:asciiTheme="majorBidi" w:hAnsiTheme="majorBidi"/>
          <w:b/>
          <w:bCs/>
          <w:u w:val="single"/>
          <w:rtl/>
        </w:rPr>
      </w:pPr>
    </w:p>
    <w:p w14:paraId="31C49B9D" w14:textId="77777777" w:rsidR="00387EE7" w:rsidRDefault="00387EE7" w:rsidP="00C65A7F">
      <w:pPr>
        <w:rPr>
          <w:rFonts w:asciiTheme="majorBidi" w:hAnsiTheme="majorBidi"/>
          <w:b/>
          <w:bCs/>
          <w:u w:val="single"/>
          <w:rtl/>
        </w:rPr>
      </w:pPr>
    </w:p>
    <w:p w14:paraId="31C49B9E" w14:textId="77777777" w:rsidR="004E61BA" w:rsidRDefault="004E61BA" w:rsidP="00C65A7F">
      <w:pPr>
        <w:rPr>
          <w:rFonts w:asciiTheme="majorBidi" w:hAnsiTheme="majorBidi"/>
          <w:b/>
          <w:bCs/>
          <w:u w:val="single"/>
          <w:rtl/>
        </w:rPr>
      </w:pPr>
    </w:p>
    <w:p w14:paraId="31C49B9F" w14:textId="77777777" w:rsidR="00EA51C2" w:rsidRPr="00EA51C2" w:rsidRDefault="00EA51C2" w:rsidP="00EA51C2">
      <w:pPr>
        <w:pStyle w:val="10"/>
        <w:spacing w:after="240"/>
        <w:jc w:val="center"/>
        <w:rPr>
          <w:rFonts w:cs="David"/>
          <w:b/>
          <w:bCs/>
          <w:noProof w:val="0"/>
          <w:sz w:val="28"/>
          <w:szCs w:val="32"/>
          <w:u w:val="double"/>
          <w:rtl/>
          <w:lang w:eastAsia="en-US"/>
        </w:rPr>
      </w:pPr>
      <w:bookmarkStart w:id="41" w:name="_Toc62550917"/>
      <w:bookmarkStart w:id="42" w:name="_Toc70069062"/>
      <w:r w:rsidRPr="00EA51C2">
        <w:rPr>
          <w:rFonts w:cs="David" w:hint="cs"/>
          <w:b/>
          <w:bCs/>
          <w:noProof w:val="0"/>
          <w:sz w:val="28"/>
          <w:szCs w:val="32"/>
          <w:u w:val="double"/>
          <w:rtl/>
          <w:lang w:eastAsia="en-US"/>
        </w:rPr>
        <w:lastRenderedPageBreak/>
        <w:t>פרק 5 - הסכם</w:t>
      </w:r>
      <w:bookmarkEnd w:id="41"/>
      <w:bookmarkEnd w:id="42"/>
    </w:p>
    <w:p w14:paraId="31C49BA0" w14:textId="77777777" w:rsidR="00EA51C2" w:rsidRPr="00C42654" w:rsidRDefault="00EA51C2" w:rsidP="00EA51C2">
      <w:pPr>
        <w:tabs>
          <w:tab w:val="left" w:pos="4320"/>
        </w:tabs>
        <w:spacing w:after="120" w:line="288" w:lineRule="auto"/>
        <w:jc w:val="both"/>
        <w:rPr>
          <w:rtl/>
        </w:rPr>
      </w:pPr>
    </w:p>
    <w:p w14:paraId="31C49BA1" w14:textId="77777777" w:rsidR="00EA51C2" w:rsidRDefault="00EA51C2" w:rsidP="008373BB">
      <w:pPr>
        <w:spacing w:after="120" w:line="264" w:lineRule="auto"/>
        <w:jc w:val="center"/>
        <w:rPr>
          <w:rtl/>
        </w:rPr>
      </w:pPr>
      <w:r>
        <w:rPr>
          <w:rFonts w:hint="cs"/>
          <w:rtl/>
        </w:rPr>
        <w:t xml:space="preserve">שנכרת בירושלים ביום ______ לחודש ______ שנת </w:t>
      </w:r>
      <w:r w:rsidR="008373BB">
        <w:rPr>
          <w:rFonts w:hint="cs"/>
          <w:rtl/>
        </w:rPr>
        <w:t>2017</w:t>
      </w:r>
    </w:p>
    <w:p w14:paraId="31C49BA2" w14:textId="77777777" w:rsidR="00EA51C2" w:rsidRDefault="00EA51C2" w:rsidP="003C73E7">
      <w:pPr>
        <w:spacing w:after="120" w:line="360" w:lineRule="auto"/>
        <w:ind w:left="851" w:hanging="851"/>
        <w:jc w:val="both"/>
        <w:rPr>
          <w:rtl/>
        </w:rPr>
      </w:pPr>
      <w:r>
        <w:rPr>
          <w:rFonts w:hint="cs"/>
          <w:b/>
          <w:bCs/>
          <w:rtl/>
        </w:rPr>
        <w:t>בין</w:t>
      </w:r>
      <w:r>
        <w:rPr>
          <w:rFonts w:hint="cs"/>
          <w:rtl/>
        </w:rPr>
        <w:tab/>
        <w:t>משרד ראש הממשלה, בשם מדינת ישראל, המיוצג על ידי מנכ"ל המשרד ביחד עם חשב המשרד (להלן: "</w:t>
      </w:r>
      <w:r w:rsidRPr="000C347E">
        <w:rPr>
          <w:rFonts w:hint="cs"/>
          <w:b/>
          <w:bCs/>
          <w:rtl/>
        </w:rPr>
        <w:t>המשרד</w:t>
      </w:r>
      <w:r>
        <w:rPr>
          <w:rFonts w:hint="cs"/>
          <w:b/>
          <w:bCs/>
          <w:rtl/>
        </w:rPr>
        <w:t>"</w:t>
      </w:r>
      <w:r>
        <w:rPr>
          <w:rFonts w:hint="cs"/>
          <w:rtl/>
        </w:rPr>
        <w:t xml:space="preserve">); </w:t>
      </w:r>
    </w:p>
    <w:p w14:paraId="31C49BA3" w14:textId="77777777" w:rsidR="00EA51C2" w:rsidRDefault="00EA51C2" w:rsidP="003C73E7">
      <w:pPr>
        <w:spacing w:after="120" w:line="360" w:lineRule="auto"/>
        <w:ind w:left="720" w:hanging="720"/>
        <w:jc w:val="right"/>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u w:val="single"/>
          <w:rtl/>
        </w:rPr>
        <w:t>מצד</w:t>
      </w:r>
      <w:r>
        <w:rPr>
          <w:rFonts w:hint="cs"/>
          <w:u w:val="single"/>
          <w:rtl/>
        </w:rPr>
        <w:t xml:space="preserve"> </w:t>
      </w:r>
      <w:r>
        <w:rPr>
          <w:rFonts w:hint="cs"/>
          <w:b/>
          <w:bCs/>
          <w:u w:val="single"/>
          <w:rtl/>
        </w:rPr>
        <w:t>אחד</w:t>
      </w:r>
    </w:p>
    <w:p w14:paraId="31C49BA4" w14:textId="77777777" w:rsidR="00EA51C2" w:rsidRDefault="00EA51C2" w:rsidP="003C73E7">
      <w:pPr>
        <w:spacing w:after="120" w:line="360" w:lineRule="auto"/>
        <w:ind w:left="720" w:hanging="720"/>
        <w:jc w:val="both"/>
        <w:rPr>
          <w:rtl/>
        </w:rPr>
      </w:pPr>
    </w:p>
    <w:p w14:paraId="31C49BA5" w14:textId="77777777" w:rsidR="00EA51C2" w:rsidRDefault="00EA51C2" w:rsidP="003C73E7">
      <w:pPr>
        <w:spacing w:after="120" w:line="360" w:lineRule="auto"/>
        <w:ind w:left="851" w:hanging="851"/>
        <w:jc w:val="both"/>
        <w:rPr>
          <w:rtl/>
        </w:rPr>
      </w:pPr>
      <w:r>
        <w:rPr>
          <w:rFonts w:hint="cs"/>
          <w:b/>
          <w:bCs/>
          <w:rtl/>
        </w:rPr>
        <w:t>ובין</w:t>
      </w:r>
      <w:r w:rsidR="00106BE4">
        <w:rPr>
          <w:rFonts w:hint="cs"/>
          <w:rtl/>
        </w:rPr>
        <w:tab/>
        <w:t>______________</w:t>
      </w:r>
      <w:r>
        <w:rPr>
          <w:rFonts w:hint="cs"/>
          <w:rtl/>
        </w:rPr>
        <w:t>_ מרח' ____________________, טלפון: ______________, המיוצג על ידי נציגיו המוסמכים לייצגו לכל דבר ועניין ___________ ו _____________ (להלן: "</w:t>
      </w:r>
      <w:r>
        <w:rPr>
          <w:rFonts w:hint="cs"/>
          <w:b/>
          <w:bCs/>
          <w:rtl/>
        </w:rPr>
        <w:t>הספק</w:t>
      </w:r>
      <w:r>
        <w:rPr>
          <w:rFonts w:hint="cs"/>
          <w:rtl/>
        </w:rPr>
        <w:t xml:space="preserve">"); </w:t>
      </w:r>
    </w:p>
    <w:p w14:paraId="31C49BA6" w14:textId="77777777" w:rsidR="00EA51C2" w:rsidRDefault="00EA51C2" w:rsidP="00EA51C2">
      <w:pPr>
        <w:spacing w:after="120" w:line="264" w:lineRule="auto"/>
        <w:ind w:left="720" w:hanging="720"/>
        <w:jc w:val="right"/>
        <w:rPr>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u w:val="single"/>
          <w:rtl/>
        </w:rPr>
        <w:t>מצד</w:t>
      </w:r>
      <w:r>
        <w:rPr>
          <w:rFonts w:hint="cs"/>
          <w:u w:val="single"/>
          <w:rtl/>
        </w:rPr>
        <w:t xml:space="preserve"> </w:t>
      </w:r>
      <w:r>
        <w:rPr>
          <w:rFonts w:hint="cs"/>
          <w:b/>
          <w:bCs/>
          <w:u w:val="single"/>
          <w:rtl/>
        </w:rPr>
        <w:t>שני</w:t>
      </w:r>
    </w:p>
    <w:p w14:paraId="31C49BA7" w14:textId="77777777" w:rsidR="00EA51C2" w:rsidRDefault="00EA51C2" w:rsidP="00EA51C2">
      <w:pPr>
        <w:spacing w:after="120" w:line="264" w:lineRule="auto"/>
        <w:ind w:left="720" w:hanging="720"/>
        <w:jc w:val="both"/>
        <w:rPr>
          <w:rtl/>
        </w:rPr>
      </w:pPr>
    </w:p>
    <w:p w14:paraId="31C49BA8" w14:textId="77777777" w:rsidR="00E21620" w:rsidRDefault="00EA51C2" w:rsidP="00106BE4">
      <w:pPr>
        <w:spacing w:after="120" w:line="276" w:lineRule="auto"/>
        <w:ind w:left="1418" w:hanging="1418"/>
        <w:jc w:val="both"/>
        <w:rPr>
          <w:rtl/>
        </w:rPr>
      </w:pPr>
      <w:r>
        <w:rPr>
          <w:rFonts w:hint="cs"/>
          <w:b/>
          <w:bCs/>
          <w:rtl/>
        </w:rPr>
        <w:t>הואיל</w:t>
      </w:r>
      <w:r>
        <w:rPr>
          <w:rFonts w:hint="cs"/>
          <w:rtl/>
        </w:rPr>
        <w:tab/>
        <w:t>והמשר</w:t>
      </w:r>
      <w:r w:rsidR="00106BE4">
        <w:rPr>
          <w:rFonts w:hint="cs"/>
          <w:rtl/>
        </w:rPr>
        <w:t>ד מעוניין להתקשר עם ספק מקצועי לאספקת ציוד הנדרש לאירועים של</w:t>
      </w:r>
      <w:r>
        <w:rPr>
          <w:rFonts w:hint="cs"/>
          <w:rtl/>
        </w:rPr>
        <w:t xml:space="preserve"> משרד ראש הממשלה</w:t>
      </w:r>
      <w:r w:rsidR="00E21620">
        <w:rPr>
          <w:rFonts w:hint="cs"/>
          <w:rtl/>
        </w:rPr>
        <w:t xml:space="preserve"> שמתקיימים ברחבי המדינה</w:t>
      </w:r>
      <w:r>
        <w:rPr>
          <w:rFonts w:hint="cs"/>
          <w:rtl/>
        </w:rPr>
        <w:t xml:space="preserve"> (להלן: "</w:t>
      </w:r>
      <w:r w:rsidRPr="00C9316F">
        <w:rPr>
          <w:rFonts w:hint="eastAsia"/>
          <w:b/>
          <w:bCs/>
          <w:rtl/>
        </w:rPr>
        <w:t>השירותים</w:t>
      </w:r>
      <w:r>
        <w:rPr>
          <w:rFonts w:hint="cs"/>
          <w:rtl/>
        </w:rPr>
        <w:t>")</w:t>
      </w:r>
      <w:r w:rsidR="00083510">
        <w:rPr>
          <w:rFonts w:hint="cs"/>
          <w:rtl/>
        </w:rPr>
        <w:t>;</w:t>
      </w:r>
      <w:r>
        <w:rPr>
          <w:rFonts w:hint="cs"/>
          <w:rtl/>
        </w:rPr>
        <w:t xml:space="preserve"> </w:t>
      </w:r>
    </w:p>
    <w:p w14:paraId="31C49BA9" w14:textId="77777777" w:rsidR="00EA51C2" w:rsidRDefault="00E21620" w:rsidP="00E21620">
      <w:pPr>
        <w:spacing w:after="120" w:line="276" w:lineRule="auto"/>
        <w:jc w:val="both"/>
        <w:rPr>
          <w:rtl/>
        </w:rPr>
      </w:pPr>
      <w:r>
        <w:rPr>
          <w:rFonts w:hint="cs"/>
          <w:b/>
          <w:bCs/>
          <w:rtl/>
        </w:rPr>
        <w:t>והואיל</w:t>
      </w:r>
      <w:r>
        <w:rPr>
          <w:rFonts w:hint="cs"/>
          <w:rtl/>
        </w:rPr>
        <w:tab/>
      </w:r>
      <w:r>
        <w:rPr>
          <w:rFonts w:hint="cs"/>
          <w:rtl/>
        </w:rPr>
        <w:tab/>
        <w:t xml:space="preserve">והמשרד </w:t>
      </w:r>
      <w:r w:rsidR="00EA51C2">
        <w:rPr>
          <w:rFonts w:hint="cs"/>
          <w:rtl/>
        </w:rPr>
        <w:t xml:space="preserve">פרסם מכרז </w:t>
      </w:r>
      <w:r>
        <w:rPr>
          <w:rFonts w:hint="cs"/>
          <w:rtl/>
        </w:rPr>
        <w:t xml:space="preserve">מס' 18/17 </w:t>
      </w:r>
      <w:r w:rsidR="00EA51C2">
        <w:rPr>
          <w:rFonts w:hint="cs"/>
          <w:rtl/>
        </w:rPr>
        <w:t xml:space="preserve">לאספקת שירותי </w:t>
      </w:r>
      <w:r>
        <w:rPr>
          <w:rFonts w:hint="cs"/>
          <w:rtl/>
        </w:rPr>
        <w:t xml:space="preserve">ציוד </w:t>
      </w:r>
      <w:r w:rsidR="00EA51C2">
        <w:rPr>
          <w:rFonts w:hint="cs"/>
          <w:rtl/>
        </w:rPr>
        <w:t>כאמור (להלן: "</w:t>
      </w:r>
      <w:r w:rsidR="00EA51C2" w:rsidRPr="00C9316F">
        <w:rPr>
          <w:rFonts w:hint="eastAsia"/>
          <w:b/>
          <w:bCs/>
          <w:rtl/>
        </w:rPr>
        <w:t>המכרז</w:t>
      </w:r>
      <w:r w:rsidR="00EA51C2">
        <w:rPr>
          <w:rFonts w:hint="cs"/>
          <w:b/>
          <w:bCs/>
          <w:rtl/>
        </w:rPr>
        <w:t>"</w:t>
      </w:r>
      <w:r w:rsidR="00EA51C2">
        <w:rPr>
          <w:rFonts w:hint="cs"/>
          <w:rtl/>
        </w:rPr>
        <w:t xml:space="preserve">); </w:t>
      </w:r>
    </w:p>
    <w:p w14:paraId="31C49BAA" w14:textId="77777777" w:rsidR="00EA51C2" w:rsidRDefault="00EA51C2" w:rsidP="00EA51C2">
      <w:pPr>
        <w:spacing w:after="120" w:line="276" w:lineRule="auto"/>
        <w:ind w:left="1418" w:hanging="1418"/>
        <w:jc w:val="both"/>
        <w:rPr>
          <w:rtl/>
        </w:rPr>
      </w:pPr>
      <w:r>
        <w:rPr>
          <w:rFonts w:hint="cs"/>
          <w:b/>
          <w:bCs/>
          <w:rtl/>
        </w:rPr>
        <w:t>והואיל</w:t>
      </w:r>
      <w:r>
        <w:rPr>
          <w:rFonts w:hint="cs"/>
          <w:rtl/>
        </w:rPr>
        <w:tab/>
      </w:r>
      <w:r>
        <w:rPr>
          <w:rFonts w:hint="cs"/>
          <w:rtl/>
        </w:rPr>
        <w:tab/>
        <w:t>והספק הגיש הצעתו למכרז והצעתו נבחרה כהצעה הזוכה במכרז בכפוף ובהתאם להוראות הסכם זה להלן;</w:t>
      </w:r>
    </w:p>
    <w:p w14:paraId="31C49BAB" w14:textId="77777777" w:rsidR="00EA51C2" w:rsidRDefault="00EA51C2" w:rsidP="00083510">
      <w:pPr>
        <w:spacing w:after="120" w:line="276" w:lineRule="auto"/>
        <w:ind w:left="1418" w:hanging="1418"/>
        <w:jc w:val="both"/>
        <w:rPr>
          <w:rtl/>
        </w:rPr>
      </w:pPr>
      <w:r>
        <w:rPr>
          <w:rFonts w:hint="cs"/>
          <w:b/>
          <w:bCs/>
          <w:rtl/>
        </w:rPr>
        <w:t>והואיל</w:t>
      </w:r>
      <w:r>
        <w:rPr>
          <w:rFonts w:hint="cs"/>
          <w:rtl/>
        </w:rPr>
        <w:tab/>
      </w:r>
      <w:r>
        <w:rPr>
          <w:rFonts w:hint="cs"/>
          <w:rtl/>
        </w:rPr>
        <w:tab/>
        <w:t xml:space="preserve">והספק מצהיר כי הוא בעל האמצעים, כוח האדם, הניסיון, המיומנות והמקצועיות </w:t>
      </w:r>
      <w:r w:rsidR="00E21620">
        <w:rPr>
          <w:rFonts w:hint="cs"/>
          <w:rtl/>
        </w:rPr>
        <w:t xml:space="preserve">באספקת ציוד </w:t>
      </w:r>
      <w:r w:rsidR="00083510">
        <w:rPr>
          <w:rFonts w:hint="cs"/>
          <w:rtl/>
        </w:rPr>
        <w:t>ל</w:t>
      </w:r>
      <w:r w:rsidR="00E21620">
        <w:rPr>
          <w:rFonts w:hint="cs"/>
          <w:rtl/>
        </w:rPr>
        <w:t>אירועים</w:t>
      </w:r>
      <w:r>
        <w:rPr>
          <w:rFonts w:hint="cs"/>
          <w:rtl/>
        </w:rPr>
        <w:t xml:space="preserve"> ברמה גבוהה, במועדים ובתנאים המפורטים </w:t>
      </w:r>
      <w:r w:rsidRPr="007357A8">
        <w:rPr>
          <w:rFonts w:hint="eastAsia"/>
          <w:rtl/>
        </w:rPr>
        <w:t>במסמכי</w:t>
      </w:r>
      <w:r w:rsidRPr="007357A8">
        <w:rPr>
          <w:rtl/>
        </w:rPr>
        <w:t xml:space="preserve"> </w:t>
      </w:r>
      <w:r w:rsidRPr="007357A8">
        <w:rPr>
          <w:rFonts w:hint="eastAsia"/>
          <w:rtl/>
        </w:rPr>
        <w:t>המכרז</w:t>
      </w:r>
      <w:r w:rsidRPr="007357A8">
        <w:rPr>
          <w:rFonts w:hint="cs"/>
          <w:rtl/>
        </w:rPr>
        <w:t xml:space="preserve"> </w:t>
      </w:r>
      <w:r w:rsidRPr="007357A8">
        <w:rPr>
          <w:rFonts w:hint="eastAsia"/>
          <w:rtl/>
        </w:rPr>
        <w:t>ו</w:t>
      </w:r>
      <w:r w:rsidRPr="007357A8">
        <w:rPr>
          <w:rFonts w:hint="cs"/>
          <w:rtl/>
        </w:rPr>
        <w:t>בהסכם</w:t>
      </w:r>
      <w:r>
        <w:rPr>
          <w:rFonts w:hint="cs"/>
          <w:rtl/>
        </w:rPr>
        <w:t xml:space="preserve"> זה וכי הוא מעוניין לבצעם;</w:t>
      </w:r>
    </w:p>
    <w:p w14:paraId="31C49BAC" w14:textId="77777777" w:rsidR="00EA51C2" w:rsidRDefault="00EA51C2" w:rsidP="00EA51C2">
      <w:pPr>
        <w:spacing w:after="120" w:line="276" w:lineRule="auto"/>
        <w:ind w:left="720" w:hanging="720"/>
        <w:jc w:val="center"/>
        <w:rPr>
          <w:b/>
          <w:bCs/>
          <w:rtl/>
        </w:rPr>
      </w:pPr>
    </w:p>
    <w:p w14:paraId="31C49BAD" w14:textId="77777777" w:rsidR="00EA51C2" w:rsidRDefault="00EA51C2" w:rsidP="00EA51C2">
      <w:pPr>
        <w:spacing w:after="120" w:line="276" w:lineRule="auto"/>
        <w:ind w:left="720" w:hanging="720"/>
        <w:jc w:val="center"/>
        <w:rPr>
          <w:b/>
          <w:bCs/>
          <w:rtl/>
        </w:rPr>
      </w:pPr>
      <w:r>
        <w:rPr>
          <w:rFonts w:hint="cs"/>
          <w:b/>
          <w:bCs/>
          <w:rtl/>
        </w:rPr>
        <w:t>לפיכך הוצהר, הותנה והוסכם בין הצדדים כדלקמן:</w:t>
      </w:r>
    </w:p>
    <w:p w14:paraId="31C49BAE" w14:textId="77777777" w:rsidR="00EA51C2" w:rsidRPr="00AB690D" w:rsidRDefault="00EA51C2" w:rsidP="00EA51C2">
      <w:pPr>
        <w:spacing w:after="120" w:line="276" w:lineRule="auto"/>
        <w:ind w:left="720" w:hanging="720"/>
        <w:jc w:val="center"/>
        <w:rPr>
          <w:b/>
          <w:bCs/>
          <w:rtl/>
        </w:rPr>
      </w:pPr>
    </w:p>
    <w:p w14:paraId="31C49BAF" w14:textId="77777777" w:rsidR="00EA51C2" w:rsidRPr="004203C2" w:rsidRDefault="00EA51C2" w:rsidP="00CB7D61">
      <w:pPr>
        <w:pStyle w:val="af1"/>
        <w:numPr>
          <w:ilvl w:val="0"/>
          <w:numId w:val="32"/>
        </w:numPr>
        <w:tabs>
          <w:tab w:val="clear" w:pos="4153"/>
          <w:tab w:val="clear" w:pos="8306"/>
        </w:tabs>
        <w:spacing w:after="120" w:line="276" w:lineRule="auto"/>
        <w:jc w:val="both"/>
        <w:rPr>
          <w:rFonts w:cs="David"/>
        </w:rPr>
      </w:pPr>
      <w:r w:rsidRPr="004203C2">
        <w:rPr>
          <w:rFonts w:cs="David" w:hint="cs"/>
          <w:b/>
          <w:bCs/>
          <w:u w:val="single"/>
          <w:rtl/>
        </w:rPr>
        <w:t>מבוא, נספחים וכותרות</w:t>
      </w:r>
      <w:r w:rsidRPr="004203C2">
        <w:rPr>
          <w:rFonts w:cs="David" w:hint="cs"/>
          <w:rtl/>
        </w:rPr>
        <w:t xml:space="preserve"> </w:t>
      </w:r>
    </w:p>
    <w:p w14:paraId="31C49BB0" w14:textId="77777777"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hint="cs"/>
          <w:rtl/>
        </w:rPr>
        <w:t xml:space="preserve">המבוא להסכם זה, לרבות ההצהרות הכלולות בו, מהווה חלק בלתי נפרד מהסכם זה. </w:t>
      </w:r>
    </w:p>
    <w:p w14:paraId="31C49BB1" w14:textId="77777777" w:rsidR="00EA51C2" w:rsidRPr="001B2738" w:rsidRDefault="00EA51C2" w:rsidP="00CB7D61">
      <w:pPr>
        <w:pStyle w:val="af1"/>
        <w:numPr>
          <w:ilvl w:val="1"/>
          <w:numId w:val="32"/>
        </w:numPr>
        <w:tabs>
          <w:tab w:val="clear" w:pos="4153"/>
          <w:tab w:val="clear" w:pos="8306"/>
        </w:tabs>
        <w:spacing w:after="120" w:line="276" w:lineRule="auto"/>
        <w:jc w:val="both"/>
      </w:pPr>
      <w:r w:rsidRPr="00EA51C2">
        <w:rPr>
          <w:rFonts w:cs="David"/>
          <w:rtl/>
        </w:rPr>
        <w:t xml:space="preserve">המסמכים והנספחים שבחוברת </w:t>
      </w:r>
      <w:r w:rsidRPr="00EA51C2">
        <w:rPr>
          <w:rFonts w:cs="David" w:hint="cs"/>
          <w:rtl/>
        </w:rPr>
        <w:t xml:space="preserve">המכרז </w:t>
      </w:r>
      <w:r w:rsidRPr="00EA51C2">
        <w:rPr>
          <w:rFonts w:cs="David"/>
          <w:rtl/>
        </w:rPr>
        <w:t>מהווים חלק בלתי נפרד מ</w:t>
      </w:r>
      <w:r w:rsidRPr="00EA51C2">
        <w:rPr>
          <w:rFonts w:cs="David" w:hint="cs"/>
          <w:rtl/>
        </w:rPr>
        <w:t>הסכם</w:t>
      </w:r>
      <w:r w:rsidRPr="00EA51C2">
        <w:rPr>
          <w:rFonts w:cs="David"/>
          <w:rtl/>
        </w:rPr>
        <w:t xml:space="preserve"> זה והביטוי "הה</w:t>
      </w:r>
      <w:r w:rsidRPr="00EA51C2">
        <w:rPr>
          <w:rFonts w:cs="David" w:hint="cs"/>
          <w:rtl/>
        </w:rPr>
        <w:t>סכם</w:t>
      </w:r>
      <w:r w:rsidRPr="00EA51C2">
        <w:rPr>
          <w:rFonts w:cs="David"/>
          <w:rtl/>
        </w:rPr>
        <w:t>" יכלול אותם מסמכים ונספחים</w:t>
      </w:r>
      <w:r>
        <w:rPr>
          <w:rFonts w:cs="David" w:hint="cs"/>
          <w:rtl/>
        </w:rPr>
        <w:t>.</w:t>
      </w:r>
      <w:r w:rsidRPr="00EA51C2">
        <w:rPr>
          <w:rFonts w:cs="David"/>
          <w:rtl/>
        </w:rPr>
        <w:t xml:space="preserve"> </w:t>
      </w:r>
    </w:p>
    <w:p w14:paraId="31C49BB2" w14:textId="77777777" w:rsidR="00EA51C2" w:rsidRDefault="00EA51C2" w:rsidP="00CB7D61">
      <w:pPr>
        <w:numPr>
          <w:ilvl w:val="1"/>
          <w:numId w:val="32"/>
        </w:numPr>
        <w:tabs>
          <w:tab w:val="left" w:pos="480"/>
        </w:tabs>
        <w:spacing w:after="120" w:line="276" w:lineRule="auto"/>
        <w:jc w:val="both"/>
        <w:rPr>
          <w:b/>
          <w:u w:val="single"/>
        </w:rPr>
      </w:pPr>
      <w:r w:rsidRPr="00A0592B">
        <w:rPr>
          <w:b/>
          <w:rtl/>
        </w:rPr>
        <w:t xml:space="preserve">בכל מקרה של סתירה בין הוראות </w:t>
      </w:r>
      <w:r>
        <w:rPr>
          <w:rFonts w:hint="cs"/>
          <w:b/>
          <w:rtl/>
        </w:rPr>
        <w:t>הסכם</w:t>
      </w:r>
      <w:r w:rsidRPr="00A0592B">
        <w:rPr>
          <w:b/>
          <w:rtl/>
        </w:rPr>
        <w:t xml:space="preserve"> זה להוראות שבנספחיו, יגבר האמור ב</w:t>
      </w:r>
      <w:r>
        <w:rPr>
          <w:rFonts w:hint="cs"/>
          <w:b/>
          <w:rtl/>
        </w:rPr>
        <w:t>הסכם</w:t>
      </w:r>
      <w:r w:rsidRPr="00A0592B">
        <w:rPr>
          <w:b/>
          <w:rtl/>
        </w:rPr>
        <w:t xml:space="preserve"> זה.</w:t>
      </w:r>
    </w:p>
    <w:p w14:paraId="31C49BB3" w14:textId="77777777" w:rsidR="00EA51C2" w:rsidRDefault="00EA51C2" w:rsidP="00CB7D61">
      <w:pPr>
        <w:numPr>
          <w:ilvl w:val="1"/>
          <w:numId w:val="32"/>
        </w:numPr>
        <w:tabs>
          <w:tab w:val="left" w:pos="120"/>
        </w:tabs>
        <w:spacing w:after="120" w:line="276" w:lineRule="auto"/>
        <w:jc w:val="both"/>
        <w:rPr>
          <w:b/>
        </w:rPr>
      </w:pPr>
      <w:r>
        <w:rPr>
          <w:rFonts w:hint="cs"/>
          <w:b/>
          <w:rtl/>
        </w:rPr>
        <w:t xml:space="preserve">האמור בלשון זכר ישמש גם בלשון נקבה. </w:t>
      </w:r>
    </w:p>
    <w:p w14:paraId="31C49BB4" w14:textId="77777777" w:rsidR="00EA51C2" w:rsidRDefault="00EA51C2" w:rsidP="00EA51C2">
      <w:pPr>
        <w:tabs>
          <w:tab w:val="left" w:pos="120"/>
        </w:tabs>
        <w:spacing w:after="120" w:line="276" w:lineRule="auto"/>
        <w:ind w:left="1440"/>
        <w:jc w:val="both"/>
        <w:rPr>
          <w:b/>
        </w:rPr>
      </w:pPr>
    </w:p>
    <w:p w14:paraId="31C49BB5" w14:textId="77777777"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hint="cs"/>
          <w:b/>
          <w:bCs/>
          <w:u w:val="single"/>
          <w:rtl/>
        </w:rPr>
        <w:t>תקופת ההתקשרות</w:t>
      </w:r>
    </w:p>
    <w:p w14:paraId="31C49BB6" w14:textId="77777777" w:rsidR="00EA51C2" w:rsidRPr="00674323" w:rsidRDefault="00EA51C2" w:rsidP="00CB7D61">
      <w:pPr>
        <w:numPr>
          <w:ilvl w:val="1"/>
          <w:numId w:val="32"/>
        </w:numPr>
        <w:spacing w:after="120" w:line="276" w:lineRule="auto"/>
        <w:jc w:val="both"/>
      </w:pPr>
      <w:r>
        <w:rPr>
          <w:rFonts w:hint="cs"/>
          <w:rtl/>
        </w:rPr>
        <w:t xml:space="preserve">תקופת ההתקשרות תהא לשנתיים (24 חודשים) החל ממועד חתימת הצדדים על הסכם ההתקשרות. </w:t>
      </w:r>
      <w:r w:rsidRPr="00674323">
        <w:rPr>
          <w:rtl/>
        </w:rPr>
        <w:t xml:space="preserve">תקופת </w:t>
      </w:r>
      <w:r w:rsidRPr="00674323">
        <w:rPr>
          <w:rFonts w:hint="cs"/>
          <w:rtl/>
        </w:rPr>
        <w:t xml:space="preserve">ההתקשרות </w:t>
      </w:r>
      <w:r w:rsidRPr="00674323">
        <w:rPr>
          <w:rtl/>
        </w:rPr>
        <w:t xml:space="preserve">בין </w:t>
      </w:r>
      <w:r>
        <w:rPr>
          <w:rFonts w:hint="cs"/>
          <w:rtl/>
        </w:rPr>
        <w:t>הספק</w:t>
      </w:r>
      <w:r w:rsidRPr="00674323">
        <w:rPr>
          <w:rtl/>
        </w:rPr>
        <w:t xml:space="preserve"> לבין המשרד הי</w:t>
      </w:r>
      <w:r w:rsidRPr="00674323">
        <w:rPr>
          <w:rFonts w:hint="cs"/>
          <w:rtl/>
        </w:rPr>
        <w:t xml:space="preserve">א </w:t>
      </w:r>
      <w:r>
        <w:rPr>
          <w:rFonts w:hint="cs"/>
          <w:rtl/>
        </w:rPr>
        <w:t xml:space="preserve">מיום ____________ ועד ליום ______ (להלן: </w:t>
      </w:r>
      <w:r w:rsidRPr="001B2738">
        <w:rPr>
          <w:rFonts w:hint="cs"/>
          <w:b/>
          <w:bCs/>
          <w:rtl/>
        </w:rPr>
        <w:t>"</w:t>
      </w:r>
      <w:r w:rsidRPr="001B2738">
        <w:rPr>
          <w:rFonts w:hint="eastAsia"/>
          <w:b/>
          <w:bCs/>
          <w:rtl/>
        </w:rPr>
        <w:t>תקופת</w:t>
      </w:r>
      <w:r w:rsidRPr="001B2738">
        <w:rPr>
          <w:b/>
          <w:bCs/>
          <w:rtl/>
        </w:rPr>
        <w:t xml:space="preserve"> </w:t>
      </w:r>
      <w:r w:rsidRPr="001B2738">
        <w:rPr>
          <w:rFonts w:hint="eastAsia"/>
          <w:b/>
          <w:bCs/>
          <w:rtl/>
        </w:rPr>
        <w:t>ההתקשרות</w:t>
      </w:r>
      <w:r w:rsidRPr="001B2738">
        <w:rPr>
          <w:rFonts w:hint="cs"/>
          <w:b/>
          <w:bCs/>
          <w:rtl/>
        </w:rPr>
        <w:t>"</w:t>
      </w:r>
      <w:r>
        <w:rPr>
          <w:rFonts w:hint="cs"/>
          <w:rtl/>
        </w:rPr>
        <w:t>).</w:t>
      </w:r>
    </w:p>
    <w:p w14:paraId="31C49BB7" w14:textId="77777777" w:rsidR="00EA51C2" w:rsidRDefault="00EA51C2" w:rsidP="00CB7D61">
      <w:pPr>
        <w:pStyle w:val="af4"/>
        <w:numPr>
          <w:ilvl w:val="1"/>
          <w:numId w:val="32"/>
        </w:numPr>
        <w:tabs>
          <w:tab w:val="left" w:pos="720"/>
        </w:tabs>
        <w:spacing w:before="120" w:after="120" w:line="276" w:lineRule="auto"/>
        <w:contextualSpacing w:val="0"/>
        <w:jc w:val="both"/>
        <w:rPr>
          <w:b/>
          <w:bCs/>
          <w:u w:val="single"/>
        </w:rPr>
      </w:pPr>
      <w:r>
        <w:rPr>
          <w:rFonts w:hint="cs"/>
          <w:rtl/>
        </w:rPr>
        <w:t>למזמין שמורה</w:t>
      </w:r>
      <w:r w:rsidRPr="00EC02EF">
        <w:rPr>
          <w:rtl/>
        </w:rPr>
        <w:t xml:space="preserve"> </w:t>
      </w:r>
      <w:r w:rsidRPr="00EC02EF">
        <w:rPr>
          <w:rFonts w:hint="cs"/>
          <w:rtl/>
        </w:rPr>
        <w:t>זכות</w:t>
      </w:r>
      <w:r w:rsidRPr="00EC02EF">
        <w:rPr>
          <w:rtl/>
        </w:rPr>
        <w:t xml:space="preserve"> </w:t>
      </w:r>
      <w:r w:rsidRPr="00EC02EF">
        <w:rPr>
          <w:rFonts w:hint="cs"/>
          <w:rtl/>
        </w:rPr>
        <w:t>הברירה</w:t>
      </w:r>
      <w:r>
        <w:rPr>
          <w:rFonts w:hint="cs"/>
          <w:rtl/>
        </w:rPr>
        <w:t xml:space="preserve"> הבלעדית</w:t>
      </w:r>
      <w:r w:rsidRPr="00EC02EF">
        <w:rPr>
          <w:rtl/>
        </w:rPr>
        <w:t xml:space="preserve"> (</w:t>
      </w:r>
      <w:r w:rsidRPr="00EC02EF">
        <w:rPr>
          <w:rFonts w:hint="cs"/>
          <w:rtl/>
        </w:rPr>
        <w:t>אופציה</w:t>
      </w:r>
      <w:r w:rsidRPr="00EC02EF">
        <w:rPr>
          <w:rtl/>
        </w:rPr>
        <w:t xml:space="preserve">) </w:t>
      </w:r>
      <w:r w:rsidRPr="00EC02EF">
        <w:rPr>
          <w:rFonts w:hint="cs"/>
          <w:rtl/>
        </w:rPr>
        <w:t>להאריך</w:t>
      </w:r>
      <w:r w:rsidRPr="00EC02EF">
        <w:rPr>
          <w:rtl/>
        </w:rPr>
        <w:t xml:space="preserve"> </w:t>
      </w:r>
      <w:r w:rsidRPr="00EC02EF">
        <w:rPr>
          <w:rFonts w:hint="cs"/>
          <w:rtl/>
        </w:rPr>
        <w:t>את</w:t>
      </w:r>
      <w:r w:rsidRPr="00EC02EF">
        <w:rPr>
          <w:rtl/>
        </w:rPr>
        <w:t xml:space="preserve"> </w:t>
      </w:r>
      <w:r>
        <w:rPr>
          <w:rFonts w:hint="cs"/>
          <w:rtl/>
        </w:rPr>
        <w:t xml:space="preserve">תקופת </w:t>
      </w:r>
      <w:r w:rsidRPr="00EC02EF">
        <w:rPr>
          <w:rFonts w:hint="cs"/>
          <w:rtl/>
        </w:rPr>
        <w:t>ההתקשרות</w:t>
      </w:r>
      <w:r w:rsidRPr="00EC02EF">
        <w:rPr>
          <w:rtl/>
        </w:rPr>
        <w:t xml:space="preserve"> </w:t>
      </w:r>
      <w:r w:rsidRPr="00EC02EF">
        <w:rPr>
          <w:rFonts w:hint="cs"/>
          <w:rtl/>
        </w:rPr>
        <w:t>ב</w:t>
      </w:r>
      <w:r>
        <w:rPr>
          <w:rFonts w:hint="cs"/>
          <w:rtl/>
        </w:rPr>
        <w:t xml:space="preserve">תקופות נוספות בנות עד שנה כל אחת ועד </w:t>
      </w:r>
      <w:r w:rsidR="0036311F">
        <w:rPr>
          <w:rFonts w:hint="cs"/>
          <w:rtl/>
        </w:rPr>
        <w:t>שלוש שנים</w:t>
      </w:r>
      <w:r>
        <w:rPr>
          <w:rFonts w:hint="cs"/>
          <w:rtl/>
        </w:rPr>
        <w:t xml:space="preserve"> נוספות בסך </w:t>
      </w:r>
      <w:proofErr w:type="spellStart"/>
      <w:r>
        <w:rPr>
          <w:rFonts w:hint="cs"/>
          <w:rtl/>
        </w:rPr>
        <w:t>הכל</w:t>
      </w:r>
      <w:proofErr w:type="spellEnd"/>
      <w:r>
        <w:rPr>
          <w:rFonts w:hint="cs"/>
          <w:rtl/>
        </w:rPr>
        <w:t xml:space="preserve"> (להלן: "</w:t>
      </w:r>
      <w:r>
        <w:rPr>
          <w:rFonts w:hint="cs"/>
          <w:b/>
          <w:bCs/>
          <w:rtl/>
        </w:rPr>
        <w:t>תקופת ההתקשרות המוארכת</w:t>
      </w:r>
      <w:r>
        <w:rPr>
          <w:rFonts w:hint="cs"/>
          <w:rtl/>
        </w:rPr>
        <w:t xml:space="preserve">") </w:t>
      </w:r>
      <w:r w:rsidRPr="00EC02EF">
        <w:rPr>
          <w:rtl/>
        </w:rPr>
        <w:t>(</w:t>
      </w:r>
      <w:r w:rsidRPr="00EC02EF">
        <w:rPr>
          <w:rFonts w:hint="cs"/>
          <w:rtl/>
        </w:rPr>
        <w:t>באופן</w:t>
      </w:r>
      <w:r w:rsidRPr="00EC02EF">
        <w:rPr>
          <w:rtl/>
        </w:rPr>
        <w:t xml:space="preserve"> </w:t>
      </w:r>
      <w:r w:rsidRPr="00EC02EF">
        <w:rPr>
          <w:rFonts w:hint="cs"/>
          <w:rtl/>
        </w:rPr>
        <w:t>שסך</w:t>
      </w:r>
      <w:r w:rsidRPr="00EC02EF">
        <w:rPr>
          <w:rtl/>
        </w:rPr>
        <w:t xml:space="preserve"> </w:t>
      </w:r>
      <w:r w:rsidRPr="00EC02EF">
        <w:rPr>
          <w:rFonts w:hint="cs"/>
          <w:rtl/>
        </w:rPr>
        <w:t>כל</w:t>
      </w:r>
      <w:r w:rsidRPr="00EC02EF">
        <w:rPr>
          <w:rtl/>
        </w:rPr>
        <w:t xml:space="preserve"> </w:t>
      </w:r>
      <w:r w:rsidRPr="00EC02EF">
        <w:rPr>
          <w:rFonts w:hint="cs"/>
          <w:rtl/>
        </w:rPr>
        <w:t>תקופת</w:t>
      </w:r>
      <w:r w:rsidRPr="00EC02EF">
        <w:rPr>
          <w:rtl/>
        </w:rPr>
        <w:t xml:space="preserve"> </w:t>
      </w:r>
      <w:r w:rsidRPr="00EC02EF">
        <w:rPr>
          <w:rFonts w:hint="cs"/>
          <w:rtl/>
        </w:rPr>
        <w:t>ההתקשרות</w:t>
      </w:r>
      <w:r w:rsidRPr="00EC02EF">
        <w:rPr>
          <w:rtl/>
        </w:rPr>
        <w:t xml:space="preserve"> </w:t>
      </w:r>
      <w:r w:rsidRPr="00EC02EF">
        <w:rPr>
          <w:rFonts w:hint="cs"/>
          <w:rtl/>
        </w:rPr>
        <w:t>לא</w:t>
      </w:r>
      <w:r w:rsidRPr="00EC02EF">
        <w:rPr>
          <w:rtl/>
        </w:rPr>
        <w:t xml:space="preserve"> </w:t>
      </w:r>
      <w:r>
        <w:rPr>
          <w:rFonts w:hint="cs"/>
          <w:rtl/>
        </w:rPr>
        <w:t>י</w:t>
      </w:r>
      <w:r w:rsidRPr="00EC02EF">
        <w:rPr>
          <w:rFonts w:hint="cs"/>
          <w:rtl/>
        </w:rPr>
        <w:t>עלה</w:t>
      </w:r>
      <w:r w:rsidRPr="00EC02EF">
        <w:rPr>
          <w:rtl/>
        </w:rPr>
        <w:t xml:space="preserve"> </w:t>
      </w:r>
      <w:r w:rsidRPr="00EC02EF">
        <w:rPr>
          <w:rFonts w:hint="cs"/>
          <w:rtl/>
        </w:rPr>
        <w:t>על</w:t>
      </w:r>
      <w:r w:rsidRPr="00EC02EF">
        <w:rPr>
          <w:rtl/>
        </w:rPr>
        <w:t xml:space="preserve"> </w:t>
      </w:r>
      <w:r w:rsidR="0036311F">
        <w:rPr>
          <w:rFonts w:hint="cs"/>
          <w:rtl/>
        </w:rPr>
        <w:t>חמש</w:t>
      </w:r>
      <w:r w:rsidRPr="00EC02EF">
        <w:rPr>
          <w:rtl/>
        </w:rPr>
        <w:t xml:space="preserve"> </w:t>
      </w:r>
      <w:r w:rsidRPr="00EC02EF">
        <w:rPr>
          <w:rFonts w:hint="cs"/>
          <w:rtl/>
        </w:rPr>
        <w:t>שנים</w:t>
      </w:r>
      <w:r w:rsidRPr="00EC02EF">
        <w:rPr>
          <w:rtl/>
        </w:rPr>
        <w:t>).</w:t>
      </w:r>
      <w:r>
        <w:rPr>
          <w:rFonts w:hint="cs"/>
          <w:b/>
          <w:bCs/>
          <w:rtl/>
        </w:rPr>
        <w:t xml:space="preserve"> </w:t>
      </w:r>
      <w:r w:rsidRPr="00AF106A">
        <w:rPr>
          <w:rFonts w:hint="cs"/>
          <w:rtl/>
        </w:rPr>
        <w:t xml:space="preserve">מובהר, כי </w:t>
      </w:r>
      <w:r w:rsidRPr="00AF106A">
        <w:rPr>
          <w:rFonts w:hint="cs"/>
          <w:rtl/>
        </w:rPr>
        <w:lastRenderedPageBreak/>
        <w:t>בתקופת ההתקשרות המוארכת ימשיכו לחול כל תנאי המכרז,</w:t>
      </w:r>
      <w:r>
        <w:rPr>
          <w:rFonts w:hint="cs"/>
          <w:rtl/>
        </w:rPr>
        <w:t xml:space="preserve"> לרבות הוראת המפרט, </w:t>
      </w:r>
      <w:r w:rsidRPr="00AF106A">
        <w:rPr>
          <w:rFonts w:hint="cs"/>
          <w:rtl/>
        </w:rPr>
        <w:t xml:space="preserve">טופס הגשת </w:t>
      </w:r>
      <w:r>
        <w:rPr>
          <w:rFonts w:hint="cs"/>
          <w:rtl/>
        </w:rPr>
        <w:t>ההצעה וכתב הכמויות</w:t>
      </w:r>
      <w:r w:rsidRPr="00AF106A">
        <w:rPr>
          <w:rFonts w:hint="cs"/>
          <w:rtl/>
        </w:rPr>
        <w:t>.</w:t>
      </w:r>
    </w:p>
    <w:p w14:paraId="31C49BB8" w14:textId="77777777" w:rsidR="00EA51C2" w:rsidRPr="00EC02EF" w:rsidRDefault="00EA51C2" w:rsidP="00CB7D61">
      <w:pPr>
        <w:pStyle w:val="af4"/>
        <w:numPr>
          <w:ilvl w:val="1"/>
          <w:numId w:val="32"/>
        </w:numPr>
        <w:tabs>
          <w:tab w:val="left" w:pos="720"/>
        </w:tabs>
        <w:spacing w:before="120" w:after="120" w:line="276" w:lineRule="auto"/>
        <w:contextualSpacing w:val="0"/>
        <w:jc w:val="both"/>
        <w:rPr>
          <w:b/>
          <w:bCs/>
          <w:u w:val="single"/>
          <w:rtl/>
        </w:rPr>
      </w:pPr>
      <w:r>
        <w:rPr>
          <w:rFonts w:hint="cs"/>
          <w:rtl/>
        </w:rPr>
        <w:t>המזמין יהיה רשאי לסיים את ההתקשרות עם הספק בכל עת, לפי שיקול דעתו הבלעדי, מסיבות ארגוניות, תקציביות ו/או אחרות, וזאת במתן הודעה בכתב או בדואר 3</w:t>
      </w:r>
      <w:r w:rsidRPr="00EC5A75">
        <w:rPr>
          <w:rFonts w:hint="cs"/>
          <w:rtl/>
        </w:rPr>
        <w:t>0</w:t>
      </w:r>
      <w:r>
        <w:rPr>
          <w:rFonts w:hint="cs"/>
          <w:rtl/>
        </w:rPr>
        <w:t xml:space="preserve"> יום מראש.</w:t>
      </w:r>
    </w:p>
    <w:p w14:paraId="31C49BB9" w14:textId="77777777" w:rsidR="00EA51C2" w:rsidRPr="0032704B" w:rsidRDefault="00EA51C2" w:rsidP="00CB7D61">
      <w:pPr>
        <w:numPr>
          <w:ilvl w:val="0"/>
          <w:numId w:val="32"/>
        </w:numPr>
        <w:spacing w:after="120" w:line="276" w:lineRule="auto"/>
        <w:jc w:val="both"/>
        <w:rPr>
          <w:rtl/>
        </w:rPr>
      </w:pPr>
      <w:r w:rsidRPr="0032704B">
        <w:rPr>
          <w:b/>
          <w:bCs/>
          <w:u w:val="single"/>
          <w:rtl/>
        </w:rPr>
        <w:t>נציגי ה</w:t>
      </w:r>
      <w:r>
        <w:rPr>
          <w:rFonts w:hint="cs"/>
          <w:b/>
          <w:bCs/>
          <w:u w:val="single"/>
          <w:rtl/>
        </w:rPr>
        <w:t>צדדים</w:t>
      </w:r>
    </w:p>
    <w:p w14:paraId="31C49BBA" w14:textId="77777777" w:rsidR="00EA51C2" w:rsidRPr="008D6956" w:rsidRDefault="00EA51C2" w:rsidP="00DE3885">
      <w:pPr>
        <w:numPr>
          <w:ilvl w:val="1"/>
          <w:numId w:val="32"/>
        </w:numPr>
        <w:spacing w:after="120" w:line="276" w:lineRule="auto"/>
        <w:jc w:val="both"/>
      </w:pPr>
      <w:r w:rsidRPr="008D6956">
        <w:rPr>
          <w:rtl/>
        </w:rPr>
        <w:t>נציג המשרד לצורך ביצוע הסכם</w:t>
      </w:r>
      <w:r>
        <w:rPr>
          <w:rFonts w:hint="cs"/>
          <w:rtl/>
        </w:rPr>
        <w:t xml:space="preserve"> זה, שיהא גם מנהל ההתקשרות,</w:t>
      </w:r>
      <w:r w:rsidRPr="008D6956">
        <w:rPr>
          <w:rtl/>
        </w:rPr>
        <w:t xml:space="preserve"> יהיה</w:t>
      </w:r>
      <w:r>
        <w:rPr>
          <w:rFonts w:hint="cs"/>
          <w:rtl/>
        </w:rPr>
        <w:t xml:space="preserve"> </w:t>
      </w:r>
      <w:r w:rsidR="00DE3885" w:rsidRPr="00B75094">
        <w:rPr>
          <w:rtl/>
        </w:rPr>
        <w:t>רמ״ח סיוע מבצעי</w:t>
      </w:r>
      <w:r w:rsidR="00DE3885" w:rsidRPr="00B75094">
        <w:rPr>
          <w:rFonts w:hint="cs"/>
          <w:rtl/>
        </w:rPr>
        <w:t xml:space="preserve"> במשרד ראש הממשלה</w:t>
      </w:r>
      <w:r>
        <w:rPr>
          <w:rFonts w:hint="cs"/>
          <w:rtl/>
        </w:rPr>
        <w:t xml:space="preserve"> (להלן:</w:t>
      </w:r>
      <w:r w:rsidRPr="008D6956">
        <w:rPr>
          <w:rFonts w:hint="cs"/>
          <w:rtl/>
        </w:rPr>
        <w:t xml:space="preserve"> </w:t>
      </w:r>
      <w:r>
        <w:rPr>
          <w:rFonts w:hint="cs"/>
          <w:rtl/>
        </w:rPr>
        <w:t>"</w:t>
      </w:r>
      <w:r w:rsidRPr="00C9316F">
        <w:rPr>
          <w:rFonts w:hint="eastAsia"/>
          <w:b/>
          <w:bCs/>
          <w:rtl/>
        </w:rPr>
        <w:t>המנהל</w:t>
      </w:r>
      <w:r>
        <w:rPr>
          <w:rFonts w:hint="cs"/>
          <w:b/>
          <w:bCs/>
          <w:rtl/>
        </w:rPr>
        <w:t>"</w:t>
      </w:r>
      <w:r w:rsidRPr="008D6956">
        <w:rPr>
          <w:rFonts w:hint="cs"/>
          <w:rtl/>
        </w:rPr>
        <w:t xml:space="preserve"> או </w:t>
      </w:r>
      <w:r>
        <w:rPr>
          <w:rFonts w:hint="cs"/>
          <w:rtl/>
        </w:rPr>
        <w:t>"</w:t>
      </w:r>
      <w:r w:rsidRPr="00C9316F">
        <w:rPr>
          <w:rFonts w:hint="eastAsia"/>
          <w:b/>
          <w:bCs/>
          <w:rtl/>
        </w:rPr>
        <w:t>נציג</w:t>
      </w:r>
      <w:r w:rsidRPr="00C9316F">
        <w:rPr>
          <w:b/>
          <w:bCs/>
          <w:rtl/>
        </w:rPr>
        <w:t xml:space="preserve"> </w:t>
      </w:r>
      <w:r w:rsidRPr="00C9316F">
        <w:rPr>
          <w:rFonts w:hint="eastAsia"/>
          <w:b/>
          <w:bCs/>
          <w:rtl/>
        </w:rPr>
        <w:t>המשרד</w:t>
      </w:r>
      <w:r>
        <w:rPr>
          <w:rFonts w:hint="cs"/>
          <w:b/>
          <w:bCs/>
          <w:rtl/>
        </w:rPr>
        <w:t>"</w:t>
      </w:r>
      <w:r w:rsidRPr="008D6956">
        <w:rPr>
          <w:rFonts w:hint="cs"/>
          <w:rtl/>
        </w:rPr>
        <w:t>)</w:t>
      </w:r>
      <w:r w:rsidRPr="008D6956">
        <w:rPr>
          <w:rtl/>
        </w:rPr>
        <w:t>. המשרד רשאי להחליף את נציגו בכל עת על ידי מתן הודעה בכתב ל</w:t>
      </w:r>
      <w:r w:rsidRPr="008D6956">
        <w:rPr>
          <w:rFonts w:hint="cs"/>
          <w:rtl/>
        </w:rPr>
        <w:t>ספק</w:t>
      </w:r>
      <w:r w:rsidRPr="008D6956">
        <w:rPr>
          <w:rtl/>
        </w:rPr>
        <w:t>.</w:t>
      </w:r>
      <w:r w:rsidRPr="008D6956">
        <w:rPr>
          <w:rFonts w:hint="cs"/>
          <w:rtl/>
        </w:rPr>
        <w:t xml:space="preserve"> </w:t>
      </w:r>
    </w:p>
    <w:p w14:paraId="31C49BBB" w14:textId="77777777" w:rsidR="00EA51C2" w:rsidRPr="000C196B" w:rsidRDefault="00EA51C2" w:rsidP="00506BDE">
      <w:pPr>
        <w:numPr>
          <w:ilvl w:val="1"/>
          <w:numId w:val="32"/>
        </w:numPr>
        <w:spacing w:after="120" w:line="276" w:lineRule="auto"/>
        <w:jc w:val="both"/>
      </w:pPr>
      <w:r w:rsidRPr="008D6956">
        <w:rPr>
          <w:rFonts w:hint="cs"/>
          <w:rtl/>
        </w:rPr>
        <w:t xml:space="preserve">נציג הספק לעניין הסכם זה יהיה _______________. החלפת נציג הספק מותנית באישור מוקדם של המשרד, בכתב. מבלי לגרוע מהאמור </w:t>
      </w:r>
      <w:r w:rsidRPr="00506BDE">
        <w:rPr>
          <w:rFonts w:hint="cs"/>
          <w:rtl/>
        </w:rPr>
        <w:t xml:space="preserve">בסעיף </w:t>
      </w:r>
      <w:r w:rsidR="00506BDE" w:rsidRPr="00506BDE">
        <w:rPr>
          <w:rFonts w:hint="cs"/>
          <w:rtl/>
        </w:rPr>
        <w:t xml:space="preserve">7 </w:t>
      </w:r>
      <w:r w:rsidRPr="00506BDE">
        <w:rPr>
          <w:rFonts w:hint="cs"/>
          <w:rtl/>
        </w:rPr>
        <w:t>להלן,</w:t>
      </w:r>
      <w:r w:rsidRPr="008D6956">
        <w:rPr>
          <w:rFonts w:hint="cs"/>
          <w:rtl/>
        </w:rPr>
        <w:t xml:space="preserve"> המשרד יהא רשאי בכל עת לדרוש מן הספק להחליף את נציגו והספק מתחייב לעשות כן בתוך 7 ימים</w:t>
      </w:r>
      <w:r>
        <w:rPr>
          <w:rFonts w:hint="cs"/>
          <w:rtl/>
        </w:rPr>
        <w:t xml:space="preserve"> מיום קבלת דרישת המשרד</w:t>
      </w:r>
      <w:r w:rsidRPr="008D6956">
        <w:rPr>
          <w:rFonts w:hint="cs"/>
          <w:rtl/>
        </w:rPr>
        <w:t xml:space="preserve">. </w:t>
      </w:r>
    </w:p>
    <w:p w14:paraId="31C49BBC" w14:textId="77777777"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hint="cs"/>
          <w:b/>
          <w:bCs/>
          <w:u w:val="single"/>
          <w:rtl/>
        </w:rPr>
        <w:t>מהות השירותים ואופן ביצועם</w:t>
      </w:r>
    </w:p>
    <w:p w14:paraId="31C49BBD" w14:textId="77777777" w:rsidR="00EA51C2" w:rsidRPr="00EA51C2" w:rsidRDefault="00EA51C2" w:rsidP="006226CD">
      <w:pPr>
        <w:pStyle w:val="af1"/>
        <w:numPr>
          <w:ilvl w:val="1"/>
          <w:numId w:val="32"/>
        </w:numPr>
        <w:tabs>
          <w:tab w:val="clear" w:pos="4153"/>
          <w:tab w:val="clear" w:pos="8306"/>
        </w:tabs>
        <w:spacing w:after="120" w:line="276" w:lineRule="auto"/>
        <w:jc w:val="both"/>
        <w:rPr>
          <w:rFonts w:cs="David"/>
        </w:rPr>
      </w:pPr>
      <w:r w:rsidRPr="00EA51C2">
        <w:rPr>
          <w:rFonts w:cs="David" w:hint="cs"/>
          <w:rtl/>
        </w:rPr>
        <w:t xml:space="preserve">במהלך תקופת ההתקשרות מתחייב הספק לספק למשרד, על פי דרישת המשרד, שירותי </w:t>
      </w:r>
      <w:r w:rsidR="0036311F">
        <w:rPr>
          <w:rFonts w:cs="David" w:hint="cs"/>
          <w:rtl/>
        </w:rPr>
        <w:t xml:space="preserve">אספקת ציוד </w:t>
      </w:r>
      <w:r w:rsidR="000A7B54">
        <w:rPr>
          <w:rFonts w:cs="David" w:hint="cs"/>
          <w:rtl/>
        </w:rPr>
        <w:t>ל</w:t>
      </w:r>
      <w:r w:rsidR="0036311F">
        <w:rPr>
          <w:rFonts w:cs="David" w:hint="cs"/>
          <w:rtl/>
        </w:rPr>
        <w:t>אירועים</w:t>
      </w:r>
      <w:r w:rsidRPr="00EA51C2">
        <w:rPr>
          <w:rFonts w:cs="David" w:hint="cs"/>
          <w:rtl/>
        </w:rPr>
        <w:t xml:space="preserve">, </w:t>
      </w:r>
      <w:proofErr w:type="spellStart"/>
      <w:r w:rsidRPr="00EA51C2">
        <w:rPr>
          <w:rFonts w:cs="David" w:hint="cs"/>
          <w:rtl/>
        </w:rPr>
        <w:t>הכל</w:t>
      </w:r>
      <w:proofErr w:type="spellEnd"/>
      <w:r w:rsidRPr="00EA51C2">
        <w:rPr>
          <w:rFonts w:cs="David" w:hint="cs"/>
          <w:rtl/>
        </w:rPr>
        <w:t xml:space="preserve"> בהתאם למפורט בהסכם זה על נספחיו, לרבות המפרט (פרק 2 למסמכי המכרז), לשביעות רצונו המלאה של המשרד.</w:t>
      </w:r>
      <w:r w:rsidR="0046405B">
        <w:rPr>
          <w:rFonts w:cs="David" w:hint="cs"/>
          <w:rtl/>
        </w:rPr>
        <w:t xml:space="preserve"> רשימת הציוד הנדרש לאירועים של המשרד מפורטת ב</w:t>
      </w:r>
      <w:r w:rsidR="006226CD">
        <w:rPr>
          <w:rFonts w:cs="David" w:hint="cs"/>
          <w:rtl/>
        </w:rPr>
        <w:t>פרק</w:t>
      </w:r>
      <w:r w:rsidR="0046405B">
        <w:rPr>
          <w:rFonts w:cs="David" w:hint="cs"/>
          <w:rtl/>
        </w:rPr>
        <w:t xml:space="preserve"> 4 למסמכי המכרז, המהווים חלק בלתי נפרד מהסכם זה.</w:t>
      </w:r>
    </w:p>
    <w:p w14:paraId="31C49BBE" w14:textId="77777777" w:rsidR="0046405B" w:rsidRPr="00446326" w:rsidRDefault="0046405B" w:rsidP="00CB7D61">
      <w:pPr>
        <w:pStyle w:val="af1"/>
        <w:numPr>
          <w:ilvl w:val="1"/>
          <w:numId w:val="32"/>
        </w:numPr>
        <w:tabs>
          <w:tab w:val="clear" w:pos="4153"/>
          <w:tab w:val="clear" w:pos="8306"/>
        </w:tabs>
        <w:spacing w:after="120" w:line="276" w:lineRule="auto"/>
        <w:jc w:val="both"/>
        <w:rPr>
          <w:rFonts w:cs="David"/>
        </w:rPr>
      </w:pPr>
      <w:r w:rsidRPr="00446326">
        <w:rPr>
          <w:rFonts w:cs="David" w:hint="cs"/>
          <w:rtl/>
        </w:rPr>
        <w:t>אספקת השירותים תכלול, בין היתר, את ביצוע הפעולות הבאות: קבלת הזמנת עבודה, הובלה, שינוע ואספקה של הציוד לשטח האירוע, ביצוע עבודות הקמה בטרם האירוע, במהלכו ועבודות פירוק בסיומו.</w:t>
      </w:r>
    </w:p>
    <w:p w14:paraId="31C49BBF" w14:textId="77777777" w:rsidR="00446326" w:rsidRDefault="0046405B" w:rsidP="00CB7D61">
      <w:pPr>
        <w:pStyle w:val="af1"/>
        <w:numPr>
          <w:ilvl w:val="1"/>
          <w:numId w:val="32"/>
        </w:numPr>
        <w:tabs>
          <w:tab w:val="clear" w:pos="4153"/>
          <w:tab w:val="clear" w:pos="8306"/>
        </w:tabs>
        <w:spacing w:after="120" w:line="276" w:lineRule="auto"/>
        <w:jc w:val="both"/>
        <w:rPr>
          <w:rFonts w:cs="David"/>
        </w:rPr>
      </w:pPr>
      <w:r w:rsidRPr="00446326">
        <w:rPr>
          <w:rFonts w:cs="David" w:hint="cs"/>
          <w:rtl/>
        </w:rPr>
        <w:t>הספק יספק את השירותים במהלך כל ימות השנה, לרבות שבתות וחגים, למעט יום כיפור, במהלך כל שעות היממה, בכל רחבי הארץ מדן ועד אילת, בהתאם לדרישת המשרד. במקומות שבהם המזמין או מי מטעמו יקבע שיידרש ליווי אבטחתי, הדבר יהיה באחריות המשרד.</w:t>
      </w:r>
    </w:p>
    <w:p w14:paraId="17133DFE" w14:textId="5B3C8633" w:rsidR="009A6E4B" w:rsidRDefault="009A6E4B" w:rsidP="009A6E4B">
      <w:pPr>
        <w:numPr>
          <w:ilvl w:val="1"/>
          <w:numId w:val="32"/>
        </w:numPr>
        <w:tabs>
          <w:tab w:val="left" w:pos="480"/>
        </w:tabs>
        <w:spacing w:after="120" w:line="276" w:lineRule="auto"/>
        <w:jc w:val="both"/>
        <w:rPr>
          <w:ins w:id="43" w:author="נירית להב-קניזו" w:date="2017-09-12T11:04:00Z"/>
          <w:rFonts w:ascii="Arial" w:hAnsi="Arial"/>
          <w:rtl/>
        </w:rPr>
      </w:pPr>
      <w:ins w:id="44" w:author="נירית להב-קניזו" w:date="2017-09-12T11:04:00Z">
        <w:r>
          <w:rPr>
            <w:rFonts w:ascii="Arial" w:hAnsi="Arial" w:hint="cs"/>
            <w:rtl/>
          </w:rPr>
          <w:t xml:space="preserve">המשרד רשאי לבטל </w:t>
        </w:r>
      </w:ins>
      <w:ins w:id="45" w:author="נירית להב-קניזו" w:date="2017-09-12T11:05:00Z">
        <w:r>
          <w:rPr>
            <w:rFonts w:ascii="Arial" w:hAnsi="Arial" w:hint="cs"/>
            <w:rtl/>
          </w:rPr>
          <w:t xml:space="preserve">בכל עת </w:t>
        </w:r>
      </w:ins>
      <w:ins w:id="46" w:author="נירית להב-קניזו" w:date="2017-09-12T11:04:00Z">
        <w:r>
          <w:rPr>
            <w:rFonts w:ascii="Arial" w:hAnsi="Arial" w:hint="cs"/>
            <w:rtl/>
          </w:rPr>
          <w:t>אירוע שהוזמן בהתאם לצרכיו</w:t>
        </w:r>
      </w:ins>
      <w:ins w:id="47" w:author="נירית להב-קניזו" w:date="2017-09-12T11:05:00Z">
        <w:r>
          <w:rPr>
            <w:rFonts w:ascii="Arial" w:hAnsi="Arial" w:hint="cs"/>
            <w:rtl/>
          </w:rPr>
          <w:t xml:space="preserve"> וללא מתן נימוק ו/או הסבר</w:t>
        </w:r>
      </w:ins>
      <w:ins w:id="48" w:author="נירית להב-קניזו" w:date="2017-09-12T11:04:00Z">
        <w:r>
          <w:rPr>
            <w:rFonts w:ascii="Arial" w:hAnsi="Arial" w:hint="cs"/>
            <w:rtl/>
          </w:rPr>
          <w:t xml:space="preserve">. </w:t>
        </w:r>
      </w:ins>
      <w:ins w:id="49" w:author="נירית להב-קניזו" w:date="2017-09-12T11:06:00Z">
        <w:r>
          <w:rPr>
            <w:rFonts w:ascii="Arial" w:hAnsi="Arial" w:hint="cs"/>
            <w:rtl/>
          </w:rPr>
          <w:t xml:space="preserve">ככל שניתנה </w:t>
        </w:r>
        <w:r w:rsidRPr="00950BA1">
          <w:rPr>
            <w:rFonts w:ascii="Arial" w:hAnsi="Arial" w:hint="cs"/>
            <w:rtl/>
          </w:rPr>
          <w:t xml:space="preserve">הודעה על ביטול האירוע מעל </w:t>
        </w:r>
        <w:r>
          <w:rPr>
            <w:rFonts w:ascii="Arial" w:hAnsi="Arial" w:hint="cs"/>
            <w:rtl/>
          </w:rPr>
          <w:t>ל-</w:t>
        </w:r>
        <w:r w:rsidRPr="00950BA1">
          <w:rPr>
            <w:rFonts w:ascii="Arial" w:hAnsi="Arial" w:hint="cs"/>
            <w:rtl/>
          </w:rPr>
          <w:t>6 שעות טרם שעת ההתייצבות שנקבעה ע</w:t>
        </w:r>
        <w:r>
          <w:rPr>
            <w:rFonts w:ascii="Arial" w:hAnsi="Arial" w:hint="cs"/>
            <w:rtl/>
          </w:rPr>
          <w:t>ל ידי</w:t>
        </w:r>
        <w:r w:rsidRPr="00950BA1">
          <w:rPr>
            <w:rFonts w:ascii="Arial" w:hAnsi="Arial" w:hint="cs"/>
            <w:rtl/>
          </w:rPr>
          <w:t xml:space="preserve"> המזמין, לא תשולם </w:t>
        </w:r>
        <w:r>
          <w:rPr>
            <w:rFonts w:ascii="Arial" w:hAnsi="Arial" w:hint="cs"/>
            <w:rtl/>
          </w:rPr>
          <w:t>לספק כל</w:t>
        </w:r>
        <w:r w:rsidRPr="00950BA1">
          <w:rPr>
            <w:rFonts w:ascii="Arial" w:hAnsi="Arial" w:hint="cs"/>
            <w:rtl/>
          </w:rPr>
          <w:t xml:space="preserve"> תמורה. </w:t>
        </w:r>
      </w:ins>
      <w:ins w:id="50" w:author="נירית להב-קניזו" w:date="2017-09-12T11:04:00Z">
        <w:r>
          <w:rPr>
            <w:rFonts w:ascii="Arial" w:hAnsi="Arial" w:hint="cs"/>
            <w:rtl/>
          </w:rPr>
          <w:t>ככל שהאירוע יבוטל</w:t>
        </w:r>
        <w:r w:rsidRPr="00950BA1">
          <w:rPr>
            <w:rFonts w:ascii="Arial" w:hAnsi="Arial" w:hint="cs"/>
            <w:rtl/>
          </w:rPr>
          <w:t xml:space="preserve"> בתוך שש </w:t>
        </w:r>
        <w:r>
          <w:rPr>
            <w:rFonts w:ascii="Arial" w:hAnsi="Arial" w:hint="cs"/>
            <w:rtl/>
          </w:rPr>
          <w:t>ה</w:t>
        </w:r>
        <w:r w:rsidRPr="00950BA1">
          <w:rPr>
            <w:rFonts w:ascii="Arial" w:hAnsi="Arial" w:hint="cs"/>
            <w:rtl/>
          </w:rPr>
          <w:t>שעות שקדמו לשעת ההתייצבות</w:t>
        </w:r>
        <w:r>
          <w:rPr>
            <w:rFonts w:ascii="Arial" w:hAnsi="Arial" w:hint="cs"/>
            <w:rtl/>
          </w:rPr>
          <w:t>,</w:t>
        </w:r>
        <w:r w:rsidRPr="00950BA1">
          <w:rPr>
            <w:rFonts w:ascii="Arial" w:hAnsi="Arial" w:hint="cs"/>
            <w:rtl/>
          </w:rPr>
          <w:t xml:space="preserve"> יקבל הספק תמורה של 50% מכתב הכמויות שנדרש. ככל שהאירוע בוטל לאחר שעת ההתייצבות שנקבעה ע</w:t>
        </w:r>
        <w:r>
          <w:rPr>
            <w:rFonts w:ascii="Arial" w:hAnsi="Arial" w:hint="cs"/>
            <w:rtl/>
          </w:rPr>
          <w:t xml:space="preserve">ל ידי </w:t>
        </w:r>
        <w:r w:rsidRPr="00950BA1">
          <w:rPr>
            <w:rFonts w:ascii="Arial" w:hAnsi="Arial" w:hint="cs"/>
            <w:rtl/>
          </w:rPr>
          <w:t>המזמין תשולם</w:t>
        </w:r>
        <w:r>
          <w:rPr>
            <w:rFonts w:ascii="Arial" w:hAnsi="Arial" w:hint="cs"/>
            <w:rtl/>
          </w:rPr>
          <w:t xml:space="preserve"> לספק</w:t>
        </w:r>
        <w:r w:rsidRPr="00950BA1">
          <w:rPr>
            <w:rFonts w:ascii="Arial" w:hAnsi="Arial" w:hint="cs"/>
            <w:rtl/>
          </w:rPr>
          <w:t xml:space="preserve"> מלוא התמורה.</w:t>
        </w:r>
      </w:ins>
    </w:p>
    <w:p w14:paraId="31C49BC0" w14:textId="5B12D427" w:rsidR="001E4764" w:rsidRPr="00916DC0" w:rsidRDefault="00446326" w:rsidP="00B145D3">
      <w:pPr>
        <w:pStyle w:val="af1"/>
        <w:numPr>
          <w:ilvl w:val="1"/>
          <w:numId w:val="32"/>
        </w:numPr>
        <w:tabs>
          <w:tab w:val="clear" w:pos="4153"/>
          <w:tab w:val="clear" w:pos="8306"/>
        </w:tabs>
        <w:spacing w:after="120" w:line="276" w:lineRule="auto"/>
        <w:jc w:val="both"/>
        <w:rPr>
          <w:rFonts w:cs="David"/>
        </w:rPr>
      </w:pPr>
      <w:r w:rsidRPr="001E4764">
        <w:rPr>
          <w:rFonts w:cs="David" w:hint="cs"/>
          <w:rtl/>
        </w:rPr>
        <w:t xml:space="preserve">במסגרת הסכם זה יהיו רשאים הגופים הבאים </w:t>
      </w:r>
      <w:r w:rsidR="001E4764" w:rsidRPr="001E4764">
        <w:rPr>
          <w:rFonts w:cs="David" w:hint="cs"/>
          <w:rtl/>
        </w:rPr>
        <w:t>לרכוש שירותים מהספקים הזוכים, בתנאי המכרז ובמחירים שהגישו במסגרת הצעתם</w:t>
      </w:r>
      <w:r w:rsidRPr="001E4764">
        <w:rPr>
          <w:rFonts w:cs="David" w:hint="cs"/>
          <w:rtl/>
        </w:rPr>
        <w:t xml:space="preserve">: בית הנשיא; משרד החוץ; </w:t>
      </w:r>
      <w:r w:rsidR="00B23C30" w:rsidRPr="001E4764">
        <w:rPr>
          <w:rFonts w:cs="David" w:hint="cs"/>
          <w:rtl/>
        </w:rPr>
        <w:t xml:space="preserve">כ"ד; </w:t>
      </w:r>
      <w:r w:rsidR="001E4764" w:rsidRPr="001E4764">
        <w:rPr>
          <w:rFonts w:cs="David" w:hint="cs"/>
          <w:rtl/>
        </w:rPr>
        <w:t xml:space="preserve">מרכז ההסברה הלאומי. ביצוע הזמנת השירותים על ידי הגופים הנ"ל תיעשה באמצעות מנהל ההתקשרות מטעם המשרד, אשר יפנה כל אחד מהם לספק מסוים לצורך רכישת השירותים, בהתאם לשיקול דעתו. </w:t>
      </w:r>
      <w:r w:rsidR="001E4764" w:rsidRPr="00916DC0">
        <w:rPr>
          <w:rFonts w:cs="David" w:hint="cs"/>
          <w:rtl/>
        </w:rPr>
        <w:t>לספק הזוכה לא תהא כל טענה כנגד המשרד בנוגע לאספקת השירותים לגופים הנלווים.</w:t>
      </w:r>
    </w:p>
    <w:p w14:paraId="31C49BC1" w14:textId="77777777" w:rsidR="008768F4" w:rsidRPr="00EA51C2" w:rsidRDefault="008768F4" w:rsidP="00CB7D61">
      <w:pPr>
        <w:numPr>
          <w:ilvl w:val="1"/>
          <w:numId w:val="32"/>
        </w:numPr>
        <w:tabs>
          <w:tab w:val="left" w:pos="480"/>
        </w:tabs>
        <w:spacing w:after="120" w:line="276" w:lineRule="auto"/>
        <w:jc w:val="both"/>
        <w:rPr>
          <w:b/>
          <w:rtl/>
        </w:rPr>
      </w:pPr>
      <w:r w:rsidRPr="00EA51C2">
        <w:rPr>
          <w:b/>
          <w:rtl/>
        </w:rPr>
        <w:t>ה</w:t>
      </w:r>
      <w:r w:rsidRPr="00EA51C2">
        <w:rPr>
          <w:rFonts w:hint="cs"/>
          <w:b/>
          <w:rtl/>
        </w:rPr>
        <w:t>ספק</w:t>
      </w:r>
      <w:r w:rsidRPr="00EA51C2">
        <w:rPr>
          <w:b/>
          <w:rtl/>
        </w:rPr>
        <w:t xml:space="preserve"> מתחייב למלא אחר הוראות כל דין, כולל כל חוקי העזר והוראות הרשויות המוסמכות.</w:t>
      </w:r>
    </w:p>
    <w:p w14:paraId="31C49BC2" w14:textId="6EABB179" w:rsidR="0046405B" w:rsidRPr="008768F4" w:rsidRDefault="0046405B" w:rsidP="00B112F0">
      <w:pPr>
        <w:pStyle w:val="af4"/>
        <w:numPr>
          <w:ilvl w:val="1"/>
          <w:numId w:val="32"/>
        </w:numPr>
        <w:spacing w:after="200" w:line="276" w:lineRule="auto"/>
        <w:jc w:val="both"/>
      </w:pPr>
      <w:r>
        <w:rPr>
          <w:rFonts w:hint="cs"/>
          <w:rtl/>
        </w:rPr>
        <w:t>על הספק ועובדיו המספקים את השירותים בפועל להיות בעלי כל האישורים, הרישיונו</w:t>
      </w:r>
      <w:r>
        <w:rPr>
          <w:rFonts w:hint="eastAsia"/>
          <w:rtl/>
        </w:rPr>
        <w:t>ת</w:t>
      </w:r>
      <w:r>
        <w:rPr>
          <w:rFonts w:hint="cs"/>
          <w:rtl/>
        </w:rPr>
        <w:t xml:space="preserve"> וההיתרים הרלוונטיים המתחייבים על פי כל דין לביצוע העבודות השונות, ובין היתר, האישורים הבאים: </w:t>
      </w:r>
      <w:r>
        <w:rPr>
          <w:rtl/>
        </w:rPr>
        <w:t>אישור עבודה בגובה</w:t>
      </w:r>
      <w:r>
        <w:rPr>
          <w:rFonts w:hint="cs"/>
          <w:rtl/>
        </w:rPr>
        <w:t xml:space="preserve">, </w:t>
      </w:r>
      <w:r>
        <w:rPr>
          <w:rtl/>
        </w:rPr>
        <w:t xml:space="preserve">אישור </w:t>
      </w:r>
      <w:r>
        <w:rPr>
          <w:rFonts w:hint="cs"/>
          <w:rtl/>
        </w:rPr>
        <w:t>ל</w:t>
      </w:r>
      <w:r>
        <w:rPr>
          <w:rtl/>
        </w:rPr>
        <w:t>מפעיל מל</w:t>
      </w:r>
      <w:r>
        <w:rPr>
          <w:rFonts w:hint="cs"/>
          <w:rtl/>
        </w:rPr>
        <w:t>ג</w:t>
      </w:r>
      <w:r>
        <w:rPr>
          <w:rtl/>
        </w:rPr>
        <w:t>זה</w:t>
      </w:r>
      <w:r>
        <w:rPr>
          <w:rFonts w:hint="cs"/>
          <w:rtl/>
        </w:rPr>
        <w:t xml:space="preserve">, </w:t>
      </w:r>
      <w:r>
        <w:rPr>
          <w:rtl/>
        </w:rPr>
        <w:t>אישור מפעיל מנוף</w:t>
      </w:r>
      <w:r>
        <w:rPr>
          <w:rFonts w:hint="cs"/>
          <w:rtl/>
        </w:rPr>
        <w:t>, אישור מהנדס קונסטרוקציה, אישור בונה פיגומים, אישור בודק/מהנדס חשמל וכיו"ב. מבוהר, שהספק יישא בכל עלויות האישורים כאמור, ולא תשולם עבורם כל תוספת תשלום. על האישורים, הרישיונות וההיתרים להיות בתוקף לכל אורך תקופת ההתקשרות בין הצדדים.</w:t>
      </w:r>
    </w:p>
    <w:p w14:paraId="31C49BC3" w14:textId="77777777" w:rsidR="00EA51C2" w:rsidRDefault="00EA51C2" w:rsidP="00CB7D61">
      <w:pPr>
        <w:numPr>
          <w:ilvl w:val="1"/>
          <w:numId w:val="32"/>
        </w:numPr>
        <w:tabs>
          <w:tab w:val="left" w:pos="480"/>
        </w:tabs>
        <w:spacing w:after="120" w:line="276" w:lineRule="auto"/>
        <w:jc w:val="both"/>
        <w:rPr>
          <w:b/>
        </w:rPr>
      </w:pPr>
      <w:r w:rsidRPr="00EA51C2">
        <w:rPr>
          <w:b/>
          <w:rtl/>
        </w:rPr>
        <w:lastRenderedPageBreak/>
        <w:t>כניסת ה</w:t>
      </w:r>
      <w:r w:rsidRPr="00EA51C2">
        <w:rPr>
          <w:rFonts w:hint="cs"/>
          <w:b/>
          <w:rtl/>
        </w:rPr>
        <w:t>ספק</w:t>
      </w:r>
      <w:r w:rsidRPr="00EA51C2">
        <w:rPr>
          <w:b/>
          <w:rtl/>
        </w:rPr>
        <w:t xml:space="preserve"> </w:t>
      </w:r>
      <w:r w:rsidR="0046405B">
        <w:rPr>
          <w:rFonts w:hint="cs"/>
          <w:b/>
          <w:rtl/>
        </w:rPr>
        <w:t>לאתרים בהם יינתנו השירותים</w:t>
      </w:r>
      <w:r w:rsidRPr="00EA51C2">
        <w:rPr>
          <w:b/>
          <w:rtl/>
        </w:rPr>
        <w:t xml:space="preserve"> מותרת אך ורק לצורך ביצוע השירותים ולא לכל מטרה אחרת. ה</w:t>
      </w:r>
      <w:r w:rsidRPr="00EA51C2">
        <w:rPr>
          <w:rFonts w:hint="cs"/>
          <w:b/>
          <w:rtl/>
        </w:rPr>
        <w:t>ספק</w:t>
      </w:r>
      <w:r w:rsidRPr="00EA51C2">
        <w:rPr>
          <w:b/>
          <w:rtl/>
        </w:rPr>
        <w:t xml:space="preserve"> מתחייב לתדרך ולהנחות את עובדיו בהתאם. </w:t>
      </w:r>
    </w:p>
    <w:p w14:paraId="31C49BC4" w14:textId="77777777" w:rsidR="009C6882" w:rsidRDefault="009C6882" w:rsidP="00CB7D61">
      <w:pPr>
        <w:pStyle w:val="af4"/>
        <w:numPr>
          <w:ilvl w:val="1"/>
          <w:numId w:val="32"/>
        </w:numPr>
        <w:spacing w:after="200" w:line="276" w:lineRule="auto"/>
        <w:jc w:val="both"/>
        <w:rPr>
          <w:rtl/>
        </w:rPr>
      </w:pPr>
      <w:r>
        <w:rPr>
          <w:rFonts w:hint="cs"/>
          <w:rtl/>
        </w:rPr>
        <w:t>הספק יהיה אחראי לשמירת הרכוש אשר שייך למשרד או מצוי בחזקתו ויוודא כי עובדיו מיומנים בשימוש בכלי העבודה, בציוד ובחומרים המשמשים לאספקת השירותים וכי ינקטו בכל האמצעים הנדרשים למניעת פגיעה ונזקים למבנה על ציודו. כל נזק שייגרם לרכוש המזמין על ידי הספק במהלך עבודתו, יתוקן על ידו ללא תשלום בסמוך למועד באירוע. תיקון הנזק יבוצע כך, שיאפשר פעולה מלאה ותקינה של המתקן שנפגע. לעניין זה, ייחשב כל ספק משנה (ועובדיו) הפועלים מטעם הספק, כעובד של הספק.</w:t>
      </w:r>
    </w:p>
    <w:p w14:paraId="31C49BC5" w14:textId="77777777" w:rsidR="00EA51C2" w:rsidRPr="00EA51C2" w:rsidRDefault="00EA51C2" w:rsidP="00CB7D61">
      <w:pPr>
        <w:numPr>
          <w:ilvl w:val="1"/>
          <w:numId w:val="32"/>
        </w:numPr>
        <w:tabs>
          <w:tab w:val="left" w:pos="480"/>
        </w:tabs>
        <w:spacing w:after="120" w:line="276" w:lineRule="auto"/>
        <w:jc w:val="both"/>
        <w:rPr>
          <w:b/>
          <w:rtl/>
        </w:rPr>
      </w:pPr>
      <w:r w:rsidRPr="00EA51C2">
        <w:rPr>
          <w:b/>
          <w:rtl/>
        </w:rPr>
        <w:t>ה</w:t>
      </w:r>
      <w:r w:rsidRPr="00EA51C2">
        <w:rPr>
          <w:rFonts w:hint="cs"/>
          <w:b/>
          <w:rtl/>
        </w:rPr>
        <w:t>ספק</w:t>
      </w:r>
      <w:r w:rsidRPr="00EA51C2">
        <w:rPr>
          <w:b/>
          <w:rtl/>
        </w:rPr>
        <w:t xml:space="preserve"> יעשה כל מאמץ על מנת שההפרעות שייגרמו על ידו, למשרד ועובדיו ולמבקרים בו ב</w:t>
      </w:r>
      <w:r w:rsidRPr="00EA51C2">
        <w:rPr>
          <w:rFonts w:hint="cs"/>
          <w:b/>
          <w:rtl/>
        </w:rPr>
        <w:t xml:space="preserve">עת </w:t>
      </w:r>
      <w:r w:rsidRPr="00EA51C2">
        <w:rPr>
          <w:b/>
          <w:rtl/>
        </w:rPr>
        <w:t>מתן השירותים במהלך שעות העבודה יהיו מועטות ככל האפשר</w:t>
      </w:r>
      <w:r w:rsidRPr="00EA51C2">
        <w:rPr>
          <w:rFonts w:hint="cs"/>
          <w:b/>
          <w:rtl/>
        </w:rPr>
        <w:t>.</w:t>
      </w:r>
    </w:p>
    <w:p w14:paraId="31C49BC6" w14:textId="77777777" w:rsidR="00EA51C2" w:rsidRPr="00EA51C2" w:rsidRDefault="00EA51C2" w:rsidP="00CB7D61">
      <w:pPr>
        <w:numPr>
          <w:ilvl w:val="1"/>
          <w:numId w:val="32"/>
        </w:numPr>
        <w:tabs>
          <w:tab w:val="left" w:pos="480"/>
        </w:tabs>
        <w:spacing w:after="120" w:line="276" w:lineRule="auto"/>
        <w:jc w:val="both"/>
        <w:rPr>
          <w:b/>
          <w:rtl/>
        </w:rPr>
      </w:pPr>
      <w:r w:rsidRPr="00EA51C2">
        <w:rPr>
          <w:b/>
          <w:rtl/>
        </w:rPr>
        <w:t>ה</w:t>
      </w:r>
      <w:r w:rsidRPr="00EA51C2">
        <w:rPr>
          <w:rFonts w:hint="cs"/>
          <w:b/>
          <w:rtl/>
        </w:rPr>
        <w:t>ספק</w:t>
      </w:r>
      <w:r w:rsidRPr="00EA51C2">
        <w:rPr>
          <w:b/>
          <w:rtl/>
        </w:rPr>
        <w:t xml:space="preserve"> מתחייב למלא אחר כל ההוראות למתן </w:t>
      </w:r>
      <w:r w:rsidRPr="00EA51C2">
        <w:rPr>
          <w:rFonts w:hint="cs"/>
          <w:b/>
          <w:rtl/>
        </w:rPr>
        <w:t>ה</w:t>
      </w:r>
      <w:r w:rsidRPr="00EA51C2">
        <w:rPr>
          <w:b/>
          <w:rtl/>
        </w:rPr>
        <w:t>ש</w:t>
      </w:r>
      <w:r w:rsidRPr="00EA51C2">
        <w:rPr>
          <w:rFonts w:hint="cs"/>
          <w:b/>
          <w:rtl/>
        </w:rPr>
        <w:t>י</w:t>
      </w:r>
      <w:r w:rsidRPr="00EA51C2">
        <w:rPr>
          <w:b/>
          <w:rtl/>
        </w:rPr>
        <w:t>רותים</w:t>
      </w:r>
      <w:r w:rsidRPr="00EA51C2">
        <w:rPr>
          <w:rFonts w:hint="cs"/>
          <w:b/>
          <w:rtl/>
        </w:rPr>
        <w:t>,</w:t>
      </w:r>
      <w:r w:rsidRPr="00EA51C2">
        <w:rPr>
          <w:b/>
          <w:rtl/>
        </w:rPr>
        <w:t xml:space="preserve"> כמפורט בה</w:t>
      </w:r>
      <w:r w:rsidRPr="00EA51C2">
        <w:rPr>
          <w:rFonts w:hint="cs"/>
          <w:b/>
          <w:rtl/>
        </w:rPr>
        <w:t>סכם</w:t>
      </w:r>
      <w:r w:rsidRPr="00EA51C2">
        <w:rPr>
          <w:b/>
          <w:rtl/>
        </w:rPr>
        <w:t xml:space="preserve"> זה על נספחיו</w:t>
      </w:r>
      <w:r w:rsidRPr="00EA51C2">
        <w:rPr>
          <w:rFonts w:hint="cs"/>
          <w:b/>
          <w:rtl/>
        </w:rPr>
        <w:t>,</w:t>
      </w:r>
      <w:r w:rsidRPr="00EA51C2">
        <w:rPr>
          <w:b/>
          <w:rtl/>
        </w:rPr>
        <w:t xml:space="preserve"> וכן אחר כל ההוראות וההנחיות שיקבל מפעם לפעם מאת נציג המשרד</w:t>
      </w:r>
      <w:r w:rsidR="0046405B">
        <w:rPr>
          <w:rFonts w:hint="cs"/>
          <w:b/>
          <w:rtl/>
        </w:rPr>
        <w:t>, ובכלל זה, הוראות הביטחון והבטיחות (המפורטות במסמך "מפרט השירותים")</w:t>
      </w:r>
      <w:r w:rsidRPr="00EA51C2">
        <w:rPr>
          <w:b/>
          <w:rtl/>
        </w:rPr>
        <w:t>.</w:t>
      </w:r>
    </w:p>
    <w:p w14:paraId="31C49BC7" w14:textId="77777777" w:rsidR="00EA51C2" w:rsidRPr="00EA51C2" w:rsidRDefault="00EA51C2" w:rsidP="00CB7D61">
      <w:pPr>
        <w:numPr>
          <w:ilvl w:val="1"/>
          <w:numId w:val="32"/>
        </w:numPr>
        <w:tabs>
          <w:tab w:val="left" w:pos="480"/>
        </w:tabs>
        <w:spacing w:after="120" w:line="276" w:lineRule="auto"/>
        <w:jc w:val="both"/>
        <w:rPr>
          <w:b/>
          <w:rtl/>
        </w:rPr>
      </w:pPr>
      <w:r w:rsidRPr="00EA51C2">
        <w:rPr>
          <w:b/>
          <w:rtl/>
        </w:rPr>
        <w:t>ה</w:t>
      </w:r>
      <w:r w:rsidRPr="00EA51C2">
        <w:rPr>
          <w:rFonts w:hint="cs"/>
          <w:b/>
          <w:rtl/>
        </w:rPr>
        <w:t>ספק</w:t>
      </w:r>
      <w:r w:rsidRPr="00EA51C2">
        <w:rPr>
          <w:b/>
          <w:rtl/>
        </w:rPr>
        <w:t xml:space="preserve"> יאפשר למנהל לבדוק בכל עת את דרך פעולתו וקיומן של הוראות </w:t>
      </w:r>
      <w:r w:rsidRPr="00EA51C2">
        <w:rPr>
          <w:rFonts w:hint="cs"/>
          <w:b/>
          <w:rtl/>
        </w:rPr>
        <w:t>הסכם</w:t>
      </w:r>
      <w:r w:rsidRPr="00EA51C2">
        <w:rPr>
          <w:b/>
          <w:rtl/>
        </w:rPr>
        <w:t xml:space="preserve"> זה על-ידו וקיום ההסדרים שנקבעו ע</w:t>
      </w:r>
      <w:r w:rsidRPr="00EA51C2">
        <w:rPr>
          <w:rFonts w:hint="cs"/>
          <w:b/>
          <w:rtl/>
        </w:rPr>
        <w:t>ל-יד</w:t>
      </w:r>
      <w:r w:rsidRPr="00EA51C2">
        <w:rPr>
          <w:b/>
          <w:rtl/>
        </w:rPr>
        <w:t>י נציג המשרד ויסייע לו בביצוע הבדיקות והביקורת הדרושה. לשם כך ימסור ה</w:t>
      </w:r>
      <w:r w:rsidRPr="00EA51C2">
        <w:rPr>
          <w:rFonts w:hint="cs"/>
          <w:b/>
          <w:rtl/>
        </w:rPr>
        <w:t>ספק</w:t>
      </w:r>
      <w:r w:rsidRPr="00EA51C2">
        <w:rPr>
          <w:b/>
          <w:rtl/>
        </w:rPr>
        <w:t xml:space="preserve"> למנהל כל מידע ש</w:t>
      </w:r>
      <w:r w:rsidRPr="00EA51C2">
        <w:rPr>
          <w:rFonts w:hint="cs"/>
          <w:b/>
          <w:rtl/>
        </w:rPr>
        <w:t>י</w:t>
      </w:r>
      <w:r w:rsidRPr="00EA51C2">
        <w:rPr>
          <w:b/>
          <w:rtl/>
        </w:rPr>
        <w:t>ידרש</w:t>
      </w:r>
      <w:r w:rsidRPr="00EA51C2">
        <w:rPr>
          <w:rFonts w:hint="cs"/>
          <w:b/>
          <w:rtl/>
        </w:rPr>
        <w:t>,</w:t>
      </w:r>
      <w:r w:rsidRPr="00EA51C2">
        <w:rPr>
          <w:b/>
          <w:rtl/>
        </w:rPr>
        <w:t xml:space="preserve"> לרבות עיון בספרים, ביומני עבודה, בחשבונות וכיו"ב.</w:t>
      </w:r>
    </w:p>
    <w:p w14:paraId="31C49BC8" w14:textId="77777777" w:rsidR="00EA51C2" w:rsidRPr="00EA51C2" w:rsidRDefault="00EA51C2" w:rsidP="00CB7D61">
      <w:pPr>
        <w:numPr>
          <w:ilvl w:val="1"/>
          <w:numId w:val="32"/>
        </w:numPr>
        <w:tabs>
          <w:tab w:val="left" w:pos="480"/>
        </w:tabs>
        <w:spacing w:after="120" w:line="276" w:lineRule="auto"/>
        <w:jc w:val="both"/>
        <w:rPr>
          <w:b/>
          <w:rtl/>
        </w:rPr>
      </w:pPr>
      <w:r w:rsidRPr="00EA51C2">
        <w:rPr>
          <w:b/>
          <w:rtl/>
        </w:rPr>
        <w:t>ה</w:t>
      </w:r>
      <w:r w:rsidRPr="00EA51C2">
        <w:rPr>
          <w:rFonts w:hint="cs"/>
          <w:b/>
          <w:rtl/>
        </w:rPr>
        <w:t>ספק</w:t>
      </w:r>
      <w:r w:rsidRPr="00EA51C2">
        <w:rPr>
          <w:b/>
          <w:rtl/>
        </w:rPr>
        <w:t xml:space="preserve"> מתחייב לבצע את הש</w:t>
      </w:r>
      <w:r w:rsidRPr="00EA51C2">
        <w:rPr>
          <w:rFonts w:hint="cs"/>
          <w:b/>
          <w:rtl/>
        </w:rPr>
        <w:t>י</w:t>
      </w:r>
      <w:r w:rsidRPr="00EA51C2">
        <w:rPr>
          <w:b/>
          <w:rtl/>
        </w:rPr>
        <w:t xml:space="preserve">רותים בתיאום ובשיתוף פעולה עם נציג המשרד על מנת להוציא לפועל את התחייבויותיו על פי </w:t>
      </w:r>
      <w:r w:rsidRPr="00EA51C2">
        <w:rPr>
          <w:rFonts w:hint="cs"/>
          <w:b/>
          <w:rtl/>
        </w:rPr>
        <w:t>הסכם</w:t>
      </w:r>
      <w:r w:rsidRPr="00EA51C2">
        <w:rPr>
          <w:b/>
          <w:rtl/>
        </w:rPr>
        <w:t xml:space="preserve"> זה במלואן ולשביעות רצונו המלאה של נציג המשרד. אין באמור לעיל כדי לגרוע מאחריותו הבלעדית של ה</w:t>
      </w:r>
      <w:r w:rsidRPr="00EA51C2">
        <w:rPr>
          <w:rFonts w:hint="cs"/>
          <w:b/>
          <w:rtl/>
        </w:rPr>
        <w:t>ספק</w:t>
      </w:r>
      <w:r w:rsidRPr="00EA51C2">
        <w:rPr>
          <w:b/>
          <w:rtl/>
        </w:rPr>
        <w:t xml:space="preserve"> לביצוע השירותים.</w:t>
      </w:r>
    </w:p>
    <w:p w14:paraId="31C49BC9" w14:textId="77777777" w:rsidR="00EA51C2" w:rsidRPr="00EA51C2" w:rsidRDefault="00EA51C2" w:rsidP="00CB7D61">
      <w:pPr>
        <w:numPr>
          <w:ilvl w:val="1"/>
          <w:numId w:val="32"/>
        </w:numPr>
        <w:tabs>
          <w:tab w:val="left" w:pos="480"/>
        </w:tabs>
        <w:spacing w:after="120" w:line="276" w:lineRule="auto"/>
        <w:jc w:val="both"/>
        <w:rPr>
          <w:b/>
          <w:rtl/>
        </w:rPr>
      </w:pPr>
      <w:r w:rsidRPr="00EA51C2">
        <w:rPr>
          <w:b/>
          <w:rtl/>
        </w:rPr>
        <w:t>קבע נציג המשרד כי הש</w:t>
      </w:r>
      <w:r w:rsidRPr="00EA51C2">
        <w:rPr>
          <w:rFonts w:hint="cs"/>
          <w:b/>
          <w:rtl/>
        </w:rPr>
        <w:t>י</w:t>
      </w:r>
      <w:r w:rsidRPr="00EA51C2">
        <w:rPr>
          <w:b/>
          <w:rtl/>
        </w:rPr>
        <w:t>רותים</w:t>
      </w:r>
      <w:r w:rsidRPr="00EA51C2">
        <w:rPr>
          <w:rFonts w:hint="cs"/>
          <w:b/>
          <w:rtl/>
        </w:rPr>
        <w:t>,</w:t>
      </w:r>
      <w:r w:rsidRPr="00EA51C2">
        <w:rPr>
          <w:b/>
          <w:rtl/>
        </w:rPr>
        <w:t xml:space="preserve"> כולם או חלקם, אינם מבוצעים ע</w:t>
      </w:r>
      <w:r w:rsidRPr="00EA51C2">
        <w:rPr>
          <w:rFonts w:hint="cs"/>
          <w:b/>
          <w:rtl/>
        </w:rPr>
        <w:t>ל-</w:t>
      </w:r>
      <w:r w:rsidRPr="00EA51C2">
        <w:rPr>
          <w:b/>
          <w:rtl/>
        </w:rPr>
        <w:t xml:space="preserve">פי הוראות </w:t>
      </w:r>
      <w:r w:rsidRPr="00EA51C2">
        <w:rPr>
          <w:rFonts w:hint="cs"/>
          <w:b/>
          <w:rtl/>
        </w:rPr>
        <w:t>הסכם</w:t>
      </w:r>
      <w:r w:rsidRPr="00EA51C2">
        <w:rPr>
          <w:b/>
          <w:rtl/>
        </w:rPr>
        <w:t xml:space="preserve"> זה, תהא קביעתו סופית ועל ה</w:t>
      </w:r>
      <w:r w:rsidRPr="00EA51C2">
        <w:rPr>
          <w:rFonts w:hint="cs"/>
          <w:b/>
          <w:rtl/>
        </w:rPr>
        <w:t>ספק</w:t>
      </w:r>
      <w:r w:rsidRPr="00EA51C2">
        <w:rPr>
          <w:b/>
          <w:rtl/>
        </w:rPr>
        <w:t xml:space="preserve"> לשוב מיד ולבצע את הש</w:t>
      </w:r>
      <w:r w:rsidRPr="00EA51C2">
        <w:rPr>
          <w:rFonts w:hint="cs"/>
          <w:b/>
          <w:rtl/>
        </w:rPr>
        <w:t>י</w:t>
      </w:r>
      <w:r w:rsidRPr="00EA51C2">
        <w:rPr>
          <w:b/>
          <w:rtl/>
        </w:rPr>
        <w:t>רותים כפי ש</w:t>
      </w:r>
      <w:r w:rsidRPr="00EA51C2">
        <w:rPr>
          <w:rFonts w:hint="cs"/>
          <w:b/>
          <w:rtl/>
        </w:rPr>
        <w:t>י</w:t>
      </w:r>
      <w:r w:rsidRPr="00EA51C2">
        <w:rPr>
          <w:b/>
          <w:rtl/>
        </w:rPr>
        <w:t>ידרש על-ידי נציג המשרד.</w:t>
      </w:r>
    </w:p>
    <w:p w14:paraId="31C49BCA" w14:textId="77777777"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hint="cs"/>
          <w:b/>
          <w:bCs/>
          <w:u w:val="single"/>
          <w:rtl/>
        </w:rPr>
        <w:t xml:space="preserve">הצהרות והתחייבויות </w:t>
      </w:r>
    </w:p>
    <w:p w14:paraId="31C49BCB" w14:textId="77777777" w:rsidR="00EA51C2" w:rsidRPr="00EA51C2" w:rsidRDefault="008768F4" w:rsidP="00CB7D61">
      <w:pPr>
        <w:pStyle w:val="af1"/>
        <w:numPr>
          <w:ilvl w:val="1"/>
          <w:numId w:val="32"/>
        </w:numPr>
        <w:tabs>
          <w:tab w:val="clear" w:pos="4153"/>
          <w:tab w:val="clear" w:pos="8306"/>
        </w:tabs>
        <w:spacing w:after="120" w:line="276" w:lineRule="auto"/>
        <w:jc w:val="both"/>
        <w:rPr>
          <w:rFonts w:cs="David"/>
          <w:u w:val="single"/>
        </w:rPr>
      </w:pPr>
      <w:r>
        <w:rPr>
          <w:rFonts w:cs="David" w:hint="cs"/>
          <w:u w:val="single"/>
          <w:rtl/>
        </w:rPr>
        <w:t>הספק מצהיר בזאת</w:t>
      </w:r>
      <w:r w:rsidR="00EA51C2" w:rsidRPr="00EA51C2">
        <w:rPr>
          <w:rFonts w:cs="David" w:hint="cs"/>
          <w:u w:val="single"/>
          <w:rtl/>
        </w:rPr>
        <w:t xml:space="preserve"> כי</w:t>
      </w:r>
      <w:r w:rsidR="00EA51C2" w:rsidRPr="00EA51C2">
        <w:rPr>
          <w:rFonts w:cs="David" w:hint="cs"/>
          <w:rtl/>
        </w:rPr>
        <w:t>:</w:t>
      </w:r>
    </w:p>
    <w:p w14:paraId="31C49BCC" w14:textId="77777777" w:rsidR="0046405B" w:rsidRPr="00EA51C2" w:rsidRDefault="00591860" w:rsidP="00CB7D61">
      <w:pPr>
        <w:numPr>
          <w:ilvl w:val="2"/>
          <w:numId w:val="32"/>
        </w:numPr>
        <w:spacing w:after="120" w:line="276" w:lineRule="auto"/>
        <w:jc w:val="both"/>
        <w:rPr>
          <w:b/>
          <w:rtl/>
        </w:rPr>
      </w:pPr>
      <w:r>
        <w:rPr>
          <w:rFonts w:hint="cs"/>
          <w:b/>
          <w:rtl/>
        </w:rPr>
        <w:t>הוא</w:t>
      </w:r>
      <w:r w:rsidR="0046405B" w:rsidRPr="00EA51C2">
        <w:rPr>
          <w:b/>
          <w:rtl/>
        </w:rPr>
        <w:t xml:space="preserve"> יבצע את הש</w:t>
      </w:r>
      <w:r w:rsidR="0046405B" w:rsidRPr="00EA51C2">
        <w:rPr>
          <w:rFonts w:hint="cs"/>
          <w:b/>
          <w:rtl/>
        </w:rPr>
        <w:t>י</w:t>
      </w:r>
      <w:r w:rsidR="0046405B" w:rsidRPr="00EA51C2">
        <w:rPr>
          <w:b/>
          <w:rtl/>
        </w:rPr>
        <w:t>רותים במיומנות, במקצועיות</w:t>
      </w:r>
      <w:r w:rsidR="00E84235">
        <w:rPr>
          <w:rFonts w:hint="cs"/>
          <w:b/>
          <w:rtl/>
        </w:rPr>
        <w:t xml:space="preserve"> המקובלת</w:t>
      </w:r>
      <w:r w:rsidR="0046405B" w:rsidRPr="00EA51C2">
        <w:rPr>
          <w:b/>
          <w:rtl/>
        </w:rPr>
        <w:t>, ביעילות וברמה גבוהה</w:t>
      </w:r>
      <w:r w:rsidR="00E84235">
        <w:rPr>
          <w:rFonts w:hint="cs"/>
          <w:b/>
          <w:rtl/>
        </w:rPr>
        <w:t xml:space="preserve"> </w:t>
      </w:r>
      <w:r w:rsidR="00E84235">
        <w:rPr>
          <w:rFonts w:hint="cs"/>
          <w:rtl/>
        </w:rPr>
        <w:t>ויעשה</w:t>
      </w:r>
      <w:r w:rsidR="00E84235" w:rsidRPr="00EA51C2">
        <w:rPr>
          <w:rFonts w:hint="cs"/>
          <w:rtl/>
        </w:rPr>
        <w:t xml:space="preserve"> כל דבר נדרש וסביר שספק מעולה היה עושה לצורך מתן השירותים בהתאם להסכם זה.</w:t>
      </w:r>
    </w:p>
    <w:p w14:paraId="31C49BCD" w14:textId="77777777" w:rsidR="00EA51C2" w:rsidRPr="00EA51C2" w:rsidRDefault="00EA51C2" w:rsidP="00CB7D61">
      <w:pPr>
        <w:pStyle w:val="af1"/>
        <w:numPr>
          <w:ilvl w:val="2"/>
          <w:numId w:val="32"/>
        </w:numPr>
        <w:tabs>
          <w:tab w:val="clear" w:pos="4153"/>
          <w:tab w:val="clear" w:pos="8306"/>
        </w:tabs>
        <w:spacing w:after="120" w:line="276" w:lineRule="auto"/>
        <w:jc w:val="both"/>
        <w:rPr>
          <w:rFonts w:cs="David"/>
        </w:rPr>
      </w:pPr>
      <w:r w:rsidRPr="00EA51C2">
        <w:rPr>
          <w:rFonts w:cs="David" w:hint="cs"/>
          <w:rtl/>
        </w:rPr>
        <w:t xml:space="preserve">הוא קיבל את כל ההסברים הנחוצים לגבי </w:t>
      </w:r>
      <w:r w:rsidR="00591860">
        <w:rPr>
          <w:rFonts w:cs="David" w:hint="cs"/>
          <w:rtl/>
        </w:rPr>
        <w:t>האתרים</w:t>
      </w:r>
      <w:r w:rsidRPr="00EA51C2">
        <w:rPr>
          <w:rFonts w:cs="David" w:hint="cs"/>
          <w:rtl/>
        </w:rPr>
        <w:t xml:space="preserve"> שבהם יתבצעו השירותים, כי הוא </w:t>
      </w:r>
      <w:r w:rsidR="00591860">
        <w:rPr>
          <w:rFonts w:cs="David" w:hint="cs"/>
          <w:rtl/>
        </w:rPr>
        <w:t>מכיר את אופן ביצוע עבודות הקמת ציוד באירועים</w:t>
      </w:r>
      <w:r w:rsidRPr="00EA51C2">
        <w:rPr>
          <w:rFonts w:cs="David" w:hint="cs"/>
          <w:rtl/>
        </w:rPr>
        <w:t xml:space="preserve"> ושיטות ביצוען, כי נהירים לו פרטי השירותים הנדרשים בהסכם זה וכי הוא יכול ומסוגל לבצע את השירותים כנדרש בהסכם זה ובנספחיו במרב הקפדנות, היעילות והמיומנות לשביעות רצונו של המשרד. </w:t>
      </w:r>
    </w:p>
    <w:p w14:paraId="31C49BCE" w14:textId="77777777" w:rsidR="00EA51C2" w:rsidRPr="00EA51C2" w:rsidRDefault="00EA51C2" w:rsidP="00CB7D61">
      <w:pPr>
        <w:pStyle w:val="af1"/>
        <w:numPr>
          <w:ilvl w:val="2"/>
          <w:numId w:val="32"/>
        </w:numPr>
        <w:tabs>
          <w:tab w:val="clear" w:pos="4153"/>
          <w:tab w:val="clear" w:pos="8306"/>
        </w:tabs>
        <w:spacing w:after="120" w:line="276" w:lineRule="auto"/>
        <w:jc w:val="both"/>
        <w:rPr>
          <w:rFonts w:cs="David"/>
        </w:rPr>
      </w:pPr>
      <w:r w:rsidRPr="00EA51C2">
        <w:rPr>
          <w:rFonts w:cs="David"/>
          <w:rtl/>
        </w:rPr>
        <w:t>הוא מכיר ומבין את דרישות המשרד</w:t>
      </w:r>
      <w:r w:rsidRPr="00EA51C2">
        <w:rPr>
          <w:rFonts w:cs="David" w:hint="cs"/>
          <w:rtl/>
        </w:rPr>
        <w:t xml:space="preserve">, הוא מודע לכל המגבלות הייחודיות של </w:t>
      </w:r>
      <w:r w:rsidR="00591860">
        <w:rPr>
          <w:rFonts w:cs="David" w:hint="cs"/>
          <w:rtl/>
        </w:rPr>
        <w:t>אתרי משרד ראש הממשלה</w:t>
      </w:r>
      <w:r w:rsidRPr="00EA51C2">
        <w:rPr>
          <w:rFonts w:cs="David" w:hint="cs"/>
          <w:rtl/>
        </w:rPr>
        <w:t xml:space="preserve">, לרבות דרכי הגישה, שעות העבודה, רמת השירות הנדרשת, האירועים החריגים, הדרישות הביטחוניות, הצורך לעמוד בלוחות זמנים וכל פרט אחר הקשור </w:t>
      </w:r>
      <w:r w:rsidR="00591860">
        <w:rPr>
          <w:rFonts w:cs="David" w:hint="cs"/>
          <w:rtl/>
        </w:rPr>
        <w:t>במתן השירותים, וכי הוא מוותר בזאת</w:t>
      </w:r>
      <w:r w:rsidRPr="00EA51C2">
        <w:rPr>
          <w:rFonts w:cs="David" w:hint="cs"/>
          <w:rtl/>
        </w:rPr>
        <w:t xml:space="preserve"> על כל טענה הנוגעת לתנאי מתן השירותים.</w:t>
      </w:r>
    </w:p>
    <w:p w14:paraId="31C49BCF" w14:textId="77777777" w:rsidR="00EA51C2" w:rsidRPr="00EA51C2" w:rsidRDefault="00EA51C2" w:rsidP="00CB7D61">
      <w:pPr>
        <w:pStyle w:val="af1"/>
        <w:numPr>
          <w:ilvl w:val="2"/>
          <w:numId w:val="32"/>
        </w:numPr>
        <w:tabs>
          <w:tab w:val="clear" w:pos="4153"/>
          <w:tab w:val="clear" w:pos="8306"/>
        </w:tabs>
        <w:spacing w:after="120" w:line="276" w:lineRule="auto"/>
        <w:jc w:val="both"/>
        <w:rPr>
          <w:rFonts w:cs="David"/>
        </w:rPr>
      </w:pPr>
      <w:r w:rsidRPr="00EA51C2">
        <w:rPr>
          <w:rFonts w:cs="David" w:hint="cs"/>
          <w:rtl/>
        </w:rPr>
        <w:t>הוא בעל ותק וניסיון קודם במתן שירותים זהים ו/או דומים בהיקף דומה וכי בידו הידע, הניסיון, האמצעים, כלי הרכב, כוח האדם וה</w:t>
      </w:r>
      <w:r w:rsidR="00591860">
        <w:rPr>
          <w:rFonts w:cs="David" w:hint="cs"/>
          <w:rtl/>
        </w:rPr>
        <w:t>ציוד</w:t>
      </w:r>
      <w:r w:rsidRPr="00EA51C2">
        <w:rPr>
          <w:rFonts w:cs="David" w:hint="cs"/>
          <w:rtl/>
        </w:rPr>
        <w:t xml:space="preserve"> הדרוש </w:t>
      </w:r>
      <w:r w:rsidR="00591860">
        <w:rPr>
          <w:rFonts w:cs="David" w:hint="cs"/>
          <w:rtl/>
        </w:rPr>
        <w:t>לאספקת הציוד לאירועים.</w:t>
      </w:r>
    </w:p>
    <w:p w14:paraId="31C49BD0" w14:textId="77777777" w:rsidR="00EA51C2" w:rsidRPr="00C7508E" w:rsidRDefault="00EA51C2" w:rsidP="00CB7D61">
      <w:pPr>
        <w:pStyle w:val="af1"/>
        <w:numPr>
          <w:ilvl w:val="2"/>
          <w:numId w:val="32"/>
        </w:numPr>
        <w:tabs>
          <w:tab w:val="clear" w:pos="4153"/>
          <w:tab w:val="clear" w:pos="8306"/>
        </w:tabs>
        <w:spacing w:after="120" w:line="276" w:lineRule="auto"/>
        <w:jc w:val="both"/>
        <w:rPr>
          <w:rFonts w:cs="David"/>
        </w:rPr>
      </w:pPr>
      <w:r w:rsidRPr="00EA51C2">
        <w:rPr>
          <w:rFonts w:cs="David" w:hint="cs"/>
          <w:rtl/>
        </w:rPr>
        <w:t xml:space="preserve">כי בידיו, או בידי עובדיו, לפי העניין, כל רישיון ו/או היתר הנדרש על פי דין לביצוע השירותים, לרבות רישיון עסק/היתר זמני לפי חוק רישוי עסקים, התשכ"ח-1968 </w:t>
      </w:r>
      <w:proofErr w:type="spellStart"/>
      <w:r w:rsidRPr="00EA51C2">
        <w:rPr>
          <w:rFonts w:cs="David" w:hint="cs"/>
          <w:rtl/>
        </w:rPr>
        <w:lastRenderedPageBreak/>
        <w:t>ורשיונות</w:t>
      </w:r>
      <w:proofErr w:type="spellEnd"/>
      <w:r w:rsidRPr="00EA51C2">
        <w:rPr>
          <w:rFonts w:cs="David" w:hint="cs"/>
          <w:rtl/>
        </w:rPr>
        <w:t xml:space="preserve"> והיתרים נוספים הנדרשים על פי</w:t>
      </w:r>
      <w:r w:rsidR="00591860">
        <w:rPr>
          <w:rFonts w:cs="David" w:hint="cs"/>
          <w:rtl/>
        </w:rPr>
        <w:t xml:space="preserve"> כל</w:t>
      </w:r>
      <w:r w:rsidRPr="00EA51C2">
        <w:rPr>
          <w:rFonts w:cs="David" w:hint="cs"/>
          <w:rtl/>
        </w:rPr>
        <w:t xml:space="preserve"> דין, וכן יש בידו כל תו תקן נדרש לצורך ביצוע השירותים, וכי ימשיכו להיות בידיו רישיונות/היתרים/תו תקן תקפים כאמור במשך כל תקופת ההתקשרות לרבות תקופת ההתקשרות המוארכת.</w:t>
      </w:r>
    </w:p>
    <w:p w14:paraId="31C49BD1" w14:textId="77777777" w:rsidR="00EA51C2" w:rsidRPr="00EA51C2" w:rsidRDefault="00EA51C2" w:rsidP="00CB7D61">
      <w:pPr>
        <w:pStyle w:val="af1"/>
        <w:numPr>
          <w:ilvl w:val="1"/>
          <w:numId w:val="32"/>
        </w:numPr>
        <w:tabs>
          <w:tab w:val="clear" w:pos="4153"/>
          <w:tab w:val="clear" w:pos="8306"/>
        </w:tabs>
        <w:spacing w:after="120" w:line="276" w:lineRule="auto"/>
        <w:jc w:val="both"/>
        <w:rPr>
          <w:rFonts w:cs="David"/>
          <w:u w:val="single"/>
        </w:rPr>
      </w:pPr>
      <w:r w:rsidRPr="00EA51C2">
        <w:rPr>
          <w:rFonts w:cs="David" w:hint="cs"/>
          <w:u w:val="single"/>
          <w:rtl/>
        </w:rPr>
        <w:t>התחייבויות כלליות</w:t>
      </w:r>
      <w:r w:rsidRPr="00EA51C2">
        <w:rPr>
          <w:rFonts w:cs="David" w:hint="cs"/>
          <w:rtl/>
        </w:rPr>
        <w:t>:</w:t>
      </w:r>
    </w:p>
    <w:p w14:paraId="31C49BD2" w14:textId="77777777" w:rsidR="00EA51C2" w:rsidRPr="00EA51C2" w:rsidRDefault="00EA51C2" w:rsidP="00C7508E">
      <w:pPr>
        <w:pStyle w:val="af1"/>
        <w:tabs>
          <w:tab w:val="clear" w:pos="4153"/>
          <w:tab w:val="clear" w:pos="8306"/>
        </w:tabs>
        <w:spacing w:after="120" w:line="276" w:lineRule="auto"/>
        <w:ind w:left="1440"/>
        <w:jc w:val="both"/>
        <w:rPr>
          <w:rFonts w:cs="David"/>
        </w:rPr>
      </w:pPr>
      <w:r w:rsidRPr="00EA51C2">
        <w:rPr>
          <w:rFonts w:cs="David" w:hint="cs"/>
          <w:rtl/>
        </w:rPr>
        <w:t>הספק מתחייב בז</w:t>
      </w:r>
      <w:r w:rsidR="00C7508E">
        <w:rPr>
          <w:rFonts w:cs="David" w:hint="cs"/>
          <w:rtl/>
        </w:rPr>
        <w:t>את</w:t>
      </w:r>
      <w:r w:rsidRPr="00EA51C2">
        <w:rPr>
          <w:rFonts w:cs="David" w:hint="cs"/>
          <w:rtl/>
        </w:rPr>
        <w:t>:</w:t>
      </w:r>
    </w:p>
    <w:p w14:paraId="31C49BD3" w14:textId="77777777" w:rsidR="00EA51C2" w:rsidRPr="00EA51C2" w:rsidRDefault="00EA51C2" w:rsidP="00CB7D61">
      <w:pPr>
        <w:pStyle w:val="af1"/>
        <w:numPr>
          <w:ilvl w:val="2"/>
          <w:numId w:val="32"/>
        </w:numPr>
        <w:tabs>
          <w:tab w:val="clear" w:pos="4153"/>
          <w:tab w:val="clear" w:pos="8306"/>
        </w:tabs>
        <w:spacing w:after="120" w:line="276" w:lineRule="auto"/>
        <w:jc w:val="both"/>
        <w:rPr>
          <w:rFonts w:cs="David"/>
        </w:rPr>
      </w:pPr>
      <w:r w:rsidRPr="00EA51C2">
        <w:rPr>
          <w:rFonts w:cs="David" w:hint="cs"/>
          <w:rtl/>
        </w:rPr>
        <w:t>לעשות את כל ההכנות הנדרשות והסידורים שיהיו נחוצים למתן השירותים באופן יעיל, ברמה גבוהה ולשביעות רצונו של המשרד.</w:t>
      </w:r>
    </w:p>
    <w:p w14:paraId="31C49BD4" w14:textId="77777777" w:rsidR="00B64ECA" w:rsidRDefault="00EA51C2" w:rsidP="00CB7D61">
      <w:pPr>
        <w:pStyle w:val="af1"/>
        <w:numPr>
          <w:ilvl w:val="2"/>
          <w:numId w:val="32"/>
        </w:numPr>
        <w:tabs>
          <w:tab w:val="clear" w:pos="4153"/>
          <w:tab w:val="clear" w:pos="8306"/>
        </w:tabs>
        <w:spacing w:after="120" w:line="276" w:lineRule="auto"/>
        <w:jc w:val="both"/>
        <w:rPr>
          <w:rFonts w:cs="David"/>
        </w:rPr>
      </w:pPr>
      <w:r w:rsidRPr="00EA51C2">
        <w:rPr>
          <w:rFonts w:cs="David" w:hint="cs"/>
          <w:rtl/>
        </w:rPr>
        <w:t xml:space="preserve">לספק על חשבונו ולהשתמש, לשם </w:t>
      </w:r>
      <w:r w:rsidR="00B64ECA">
        <w:rPr>
          <w:rFonts w:cs="David" w:hint="cs"/>
          <w:rtl/>
        </w:rPr>
        <w:t>אספקת</w:t>
      </w:r>
      <w:r w:rsidRPr="00EA51C2">
        <w:rPr>
          <w:rFonts w:cs="David" w:hint="cs"/>
          <w:rtl/>
        </w:rPr>
        <w:t xml:space="preserve"> </w:t>
      </w:r>
      <w:r w:rsidR="00C7508E">
        <w:rPr>
          <w:rFonts w:cs="David" w:hint="cs"/>
          <w:rtl/>
        </w:rPr>
        <w:t>השירותים</w:t>
      </w:r>
      <w:r w:rsidRPr="00EA51C2">
        <w:rPr>
          <w:rFonts w:cs="David" w:hint="cs"/>
          <w:rtl/>
        </w:rPr>
        <w:t xml:space="preserve">, </w:t>
      </w:r>
      <w:r w:rsidR="00C7508E">
        <w:rPr>
          <w:rFonts w:cs="David" w:hint="cs"/>
          <w:rtl/>
        </w:rPr>
        <w:t>בציוד, בכלי העבודה ו</w:t>
      </w:r>
      <w:r w:rsidR="00B64ECA">
        <w:rPr>
          <w:rFonts w:cs="David" w:hint="cs"/>
          <w:rtl/>
        </w:rPr>
        <w:t>ב</w:t>
      </w:r>
      <w:r w:rsidR="00C7508E">
        <w:rPr>
          <w:rFonts w:cs="David" w:hint="cs"/>
          <w:rtl/>
        </w:rPr>
        <w:t>יתר האמצעים, בטיב</w:t>
      </w:r>
      <w:r w:rsidRPr="00EA51C2">
        <w:rPr>
          <w:rFonts w:cs="David" w:hint="cs"/>
          <w:rtl/>
        </w:rPr>
        <w:t xml:space="preserve"> </w:t>
      </w:r>
      <w:r w:rsidR="00B64ECA">
        <w:rPr>
          <w:rFonts w:cs="David" w:hint="cs"/>
          <w:rtl/>
        </w:rPr>
        <w:t>ובאיכות ה</w:t>
      </w:r>
      <w:r w:rsidRPr="00EA51C2">
        <w:rPr>
          <w:rFonts w:cs="David" w:hint="cs"/>
          <w:rtl/>
        </w:rPr>
        <w:t>נדרש</w:t>
      </w:r>
      <w:r w:rsidR="00B64ECA">
        <w:rPr>
          <w:rFonts w:cs="David" w:hint="cs"/>
          <w:rtl/>
        </w:rPr>
        <w:t>ת</w:t>
      </w:r>
      <w:r w:rsidRPr="00EA51C2">
        <w:rPr>
          <w:rFonts w:cs="David" w:hint="cs"/>
          <w:rtl/>
        </w:rPr>
        <w:t xml:space="preserve"> בהס</w:t>
      </w:r>
      <w:r w:rsidR="00C7508E">
        <w:rPr>
          <w:rFonts w:cs="David" w:hint="cs"/>
          <w:rtl/>
        </w:rPr>
        <w:t>כם זה על נספחיו</w:t>
      </w:r>
      <w:r w:rsidR="00B64ECA">
        <w:rPr>
          <w:rFonts w:cs="David" w:hint="cs"/>
          <w:rtl/>
        </w:rPr>
        <w:t>.</w:t>
      </w:r>
    </w:p>
    <w:p w14:paraId="31C49BD5" w14:textId="77777777" w:rsidR="00EA51C2" w:rsidRPr="00EA51C2" w:rsidRDefault="00EA51C2" w:rsidP="00CB7D61">
      <w:pPr>
        <w:numPr>
          <w:ilvl w:val="2"/>
          <w:numId w:val="32"/>
        </w:numPr>
        <w:tabs>
          <w:tab w:val="left" w:pos="480"/>
        </w:tabs>
        <w:spacing w:after="120" w:line="276" w:lineRule="auto"/>
        <w:jc w:val="both"/>
        <w:rPr>
          <w:b/>
        </w:rPr>
      </w:pPr>
      <w:r w:rsidRPr="00EA51C2">
        <w:rPr>
          <w:rFonts w:hint="cs"/>
          <w:rtl/>
        </w:rPr>
        <w:t>לאפשר ל</w:t>
      </w:r>
      <w:r w:rsidRPr="00EA51C2">
        <w:rPr>
          <w:rtl/>
        </w:rPr>
        <w:t>מנהל</w:t>
      </w:r>
      <w:r w:rsidRPr="00EA51C2">
        <w:rPr>
          <w:rFonts w:hint="cs"/>
          <w:rtl/>
        </w:rPr>
        <w:t>,</w:t>
      </w:r>
      <w:r w:rsidRPr="00EA51C2">
        <w:rPr>
          <w:rtl/>
        </w:rPr>
        <w:t xml:space="preserve"> בכל עת</w:t>
      </w:r>
      <w:r w:rsidRPr="00EA51C2">
        <w:rPr>
          <w:rFonts w:hint="cs"/>
          <w:rtl/>
        </w:rPr>
        <w:t>,</w:t>
      </w:r>
      <w:r w:rsidRPr="00EA51C2">
        <w:rPr>
          <w:rtl/>
        </w:rPr>
        <w:t xml:space="preserve"> לבדוק את טיב וסוג </w:t>
      </w:r>
      <w:r w:rsidR="00B64ECA">
        <w:rPr>
          <w:rtl/>
        </w:rPr>
        <w:t>הציוד שמשתמש ב</w:t>
      </w:r>
      <w:r w:rsidR="00B64ECA">
        <w:rPr>
          <w:rFonts w:hint="cs"/>
          <w:rtl/>
        </w:rPr>
        <w:t xml:space="preserve">ו </w:t>
      </w:r>
      <w:r w:rsidRPr="00EA51C2">
        <w:rPr>
          <w:rtl/>
        </w:rPr>
        <w:t>ה</w:t>
      </w:r>
      <w:r w:rsidRPr="00EA51C2">
        <w:rPr>
          <w:rFonts w:hint="cs"/>
          <w:rtl/>
        </w:rPr>
        <w:t>ספק</w:t>
      </w:r>
      <w:r w:rsidRPr="00EA51C2">
        <w:rPr>
          <w:rtl/>
        </w:rPr>
        <w:t xml:space="preserve"> ואת הסידורים הכרוכים </w:t>
      </w:r>
      <w:r w:rsidR="00B64ECA">
        <w:rPr>
          <w:rFonts w:hint="cs"/>
          <w:rtl/>
        </w:rPr>
        <w:t>במתן השירותים</w:t>
      </w:r>
      <w:r w:rsidRPr="00EA51C2">
        <w:rPr>
          <w:rtl/>
        </w:rPr>
        <w:t xml:space="preserve">. קבע </w:t>
      </w:r>
      <w:r w:rsidRPr="00EA51C2">
        <w:rPr>
          <w:rFonts w:hint="cs"/>
          <w:rtl/>
        </w:rPr>
        <w:t xml:space="preserve">המנהל </w:t>
      </w:r>
      <w:r w:rsidRPr="00EA51C2">
        <w:rPr>
          <w:rtl/>
        </w:rPr>
        <w:t xml:space="preserve">כי הציוד </w:t>
      </w:r>
      <w:r w:rsidR="00E84235" w:rsidRPr="00EA51C2">
        <w:rPr>
          <w:rtl/>
        </w:rPr>
        <w:t>ש</w:t>
      </w:r>
      <w:r w:rsidR="00E84235">
        <w:rPr>
          <w:rFonts w:hint="cs"/>
          <w:rtl/>
        </w:rPr>
        <w:t xml:space="preserve">בו </w:t>
      </w:r>
      <w:r w:rsidR="00E84235">
        <w:rPr>
          <w:rtl/>
        </w:rPr>
        <w:t xml:space="preserve">משתמש </w:t>
      </w:r>
      <w:r w:rsidR="00E84235" w:rsidRPr="00EA51C2">
        <w:rPr>
          <w:rtl/>
        </w:rPr>
        <w:t>ה</w:t>
      </w:r>
      <w:r w:rsidR="00E84235" w:rsidRPr="00EA51C2">
        <w:rPr>
          <w:rFonts w:hint="cs"/>
          <w:rtl/>
        </w:rPr>
        <w:t>ספק</w:t>
      </w:r>
      <w:r w:rsidR="00E84235" w:rsidRPr="00EA51C2">
        <w:rPr>
          <w:rtl/>
        </w:rPr>
        <w:t xml:space="preserve"> </w:t>
      </w:r>
      <w:r w:rsidRPr="00EA51C2">
        <w:rPr>
          <w:rtl/>
        </w:rPr>
        <w:t xml:space="preserve">או חלק </w:t>
      </w:r>
      <w:r w:rsidR="00E84235">
        <w:rPr>
          <w:rFonts w:hint="cs"/>
          <w:rtl/>
        </w:rPr>
        <w:t xml:space="preserve">ממנו </w:t>
      </w:r>
      <w:r w:rsidR="00B64ECA">
        <w:rPr>
          <w:rtl/>
        </w:rPr>
        <w:t>אי</w:t>
      </w:r>
      <w:r w:rsidR="00B64ECA">
        <w:rPr>
          <w:rFonts w:hint="cs"/>
          <w:rtl/>
        </w:rPr>
        <w:t>נו</w:t>
      </w:r>
      <w:r w:rsidR="00B64ECA">
        <w:rPr>
          <w:rtl/>
        </w:rPr>
        <w:t xml:space="preserve"> תקי</w:t>
      </w:r>
      <w:r w:rsidR="00B64ECA">
        <w:rPr>
          <w:rFonts w:hint="cs"/>
          <w:rtl/>
        </w:rPr>
        <w:t>ן</w:t>
      </w:r>
      <w:r w:rsidRPr="00EA51C2">
        <w:rPr>
          <w:rtl/>
        </w:rPr>
        <w:t xml:space="preserve"> בעיניו, תהא קביעתו סופית וה</w:t>
      </w:r>
      <w:r w:rsidRPr="00EA51C2">
        <w:rPr>
          <w:rFonts w:hint="cs"/>
          <w:rtl/>
        </w:rPr>
        <w:t>ספק</w:t>
      </w:r>
      <w:r w:rsidRPr="00EA51C2">
        <w:rPr>
          <w:rtl/>
        </w:rPr>
        <w:t xml:space="preserve"> לא ישתמש בציוד ולא </w:t>
      </w:r>
      <w:r w:rsidR="00B64ECA">
        <w:rPr>
          <w:rtl/>
        </w:rPr>
        <w:t>שנפסל</w:t>
      </w:r>
      <w:r w:rsidRPr="00EA51C2">
        <w:rPr>
          <w:rtl/>
        </w:rPr>
        <w:t xml:space="preserve"> כאמור.</w:t>
      </w:r>
    </w:p>
    <w:p w14:paraId="31C49BD6" w14:textId="77777777" w:rsidR="00EA51C2" w:rsidRPr="00EA51C2" w:rsidRDefault="00EA51C2" w:rsidP="00CB7D61">
      <w:pPr>
        <w:pStyle w:val="af1"/>
        <w:numPr>
          <w:ilvl w:val="2"/>
          <w:numId w:val="32"/>
        </w:numPr>
        <w:tabs>
          <w:tab w:val="clear" w:pos="4153"/>
          <w:tab w:val="clear" w:pos="8306"/>
        </w:tabs>
        <w:spacing w:after="120" w:line="276" w:lineRule="auto"/>
        <w:jc w:val="both"/>
        <w:rPr>
          <w:rFonts w:cs="David"/>
        </w:rPr>
      </w:pPr>
      <w:r w:rsidRPr="00EA51C2">
        <w:rPr>
          <w:rFonts w:cs="David" w:hint="cs"/>
          <w:rtl/>
        </w:rPr>
        <w:t xml:space="preserve">להגיש למשרד כל עזרה שתהיה קשורה או כרוכה </w:t>
      </w:r>
      <w:r w:rsidR="00944674">
        <w:rPr>
          <w:rFonts w:cs="David" w:hint="cs"/>
          <w:rtl/>
        </w:rPr>
        <w:t>בהסקת</w:t>
      </w:r>
      <w:r w:rsidRPr="00EA51C2">
        <w:rPr>
          <w:rFonts w:cs="David" w:hint="cs"/>
          <w:rtl/>
        </w:rPr>
        <w:t xml:space="preserve"> מסקנות הנובעות ממתן השירותים או יישומם, גם לאחר תום תקופת ההתקשרות.</w:t>
      </w:r>
    </w:p>
    <w:p w14:paraId="31C49BD7" w14:textId="77777777" w:rsidR="00EA51C2" w:rsidRPr="00EA51C2" w:rsidRDefault="00EA51C2" w:rsidP="00CB7D61">
      <w:pPr>
        <w:pStyle w:val="af1"/>
        <w:numPr>
          <w:ilvl w:val="1"/>
          <w:numId w:val="32"/>
        </w:numPr>
        <w:tabs>
          <w:tab w:val="clear" w:pos="4153"/>
          <w:tab w:val="clear" w:pos="8306"/>
        </w:tabs>
        <w:spacing w:after="120" w:line="276" w:lineRule="auto"/>
        <w:jc w:val="both"/>
        <w:rPr>
          <w:rFonts w:cs="David"/>
          <w:u w:val="single"/>
        </w:rPr>
      </w:pPr>
      <w:r w:rsidRPr="00EA51C2">
        <w:rPr>
          <w:rFonts w:cs="David" w:hint="cs"/>
          <w:u w:val="single"/>
          <w:rtl/>
        </w:rPr>
        <w:t>התחייבויות בנושא שמירה על זכויות עובדים</w:t>
      </w:r>
      <w:r w:rsidRPr="00EA51C2">
        <w:rPr>
          <w:rFonts w:cs="David" w:hint="cs"/>
          <w:rtl/>
        </w:rPr>
        <w:t>:</w:t>
      </w:r>
    </w:p>
    <w:p w14:paraId="31C49BD8" w14:textId="77777777" w:rsidR="00EA51C2" w:rsidRPr="00EA51C2" w:rsidRDefault="00AF60D2" w:rsidP="00AF60D2">
      <w:pPr>
        <w:pStyle w:val="af1"/>
        <w:tabs>
          <w:tab w:val="clear" w:pos="4153"/>
          <w:tab w:val="clear" w:pos="8306"/>
        </w:tabs>
        <w:spacing w:after="120" w:line="276" w:lineRule="auto"/>
        <w:ind w:left="1440"/>
        <w:jc w:val="both"/>
        <w:rPr>
          <w:rFonts w:cs="David"/>
        </w:rPr>
      </w:pPr>
      <w:r>
        <w:rPr>
          <w:rFonts w:cs="David" w:hint="cs"/>
          <w:rtl/>
        </w:rPr>
        <w:t xml:space="preserve">הספק מתחייב </w:t>
      </w:r>
      <w:r w:rsidR="00EA51C2" w:rsidRPr="00EA51C2">
        <w:rPr>
          <w:rFonts w:cs="David" w:hint="cs"/>
          <w:rtl/>
        </w:rPr>
        <w:t xml:space="preserve">לפעול בהתאם לכל חוקי העבודה וכן לשלם לעובדים המועסקים על ידו בקשר לביצועו של הסכם זה כל תשלום או זכות המגיעים להם על פי כל דין, הסכם קיבוצי, או צו הרחבה החלים עליהם וכן על פי הוראות הסכם זה. </w:t>
      </w:r>
    </w:p>
    <w:p w14:paraId="31C49BD9" w14:textId="77777777" w:rsidR="00EA51C2" w:rsidRPr="00EA51C2" w:rsidRDefault="00EA51C2" w:rsidP="00EA51C2">
      <w:pPr>
        <w:pStyle w:val="af1"/>
        <w:tabs>
          <w:tab w:val="clear" w:pos="4153"/>
          <w:tab w:val="clear" w:pos="8306"/>
        </w:tabs>
        <w:spacing w:after="120" w:line="276" w:lineRule="auto"/>
        <w:ind w:left="720"/>
        <w:jc w:val="both"/>
        <w:rPr>
          <w:rFonts w:cs="David"/>
        </w:rPr>
      </w:pPr>
    </w:p>
    <w:p w14:paraId="31C49BDA" w14:textId="77777777"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hint="cs"/>
          <w:b/>
          <w:bCs/>
          <w:u w:val="single"/>
          <w:rtl/>
        </w:rPr>
        <w:t>ה</w:t>
      </w:r>
      <w:r w:rsidR="00AA3B53">
        <w:rPr>
          <w:rFonts w:cs="David" w:hint="cs"/>
          <w:b/>
          <w:bCs/>
          <w:u w:val="single"/>
          <w:rtl/>
        </w:rPr>
        <w:t>יקף ההתקשרות וה</w:t>
      </w:r>
      <w:r w:rsidRPr="00EA51C2">
        <w:rPr>
          <w:rFonts w:cs="David" w:hint="cs"/>
          <w:b/>
          <w:bCs/>
          <w:u w:val="single"/>
          <w:rtl/>
        </w:rPr>
        <w:t>תמורה</w:t>
      </w:r>
    </w:p>
    <w:p w14:paraId="31C49BDB" w14:textId="77777777" w:rsidR="00B47BB2" w:rsidRDefault="00E72855" w:rsidP="00CB7D61">
      <w:pPr>
        <w:numPr>
          <w:ilvl w:val="1"/>
          <w:numId w:val="32"/>
        </w:numPr>
        <w:tabs>
          <w:tab w:val="left" w:pos="480"/>
        </w:tabs>
        <w:spacing w:after="120" w:line="276" w:lineRule="auto"/>
        <w:jc w:val="both"/>
        <w:rPr>
          <w:b/>
        </w:rPr>
      </w:pPr>
      <w:r w:rsidRPr="00E72855">
        <w:rPr>
          <w:rFonts w:hint="cs"/>
          <w:b/>
          <w:rtl/>
        </w:rPr>
        <w:t>תמורת מתן השירותים ומילוי יתר התחייבויות הספק על פי הסכם זה על נספחיו ישלם המשרד לספק</w:t>
      </w:r>
      <w:r w:rsidR="00B47BB2">
        <w:rPr>
          <w:rFonts w:hint="cs"/>
          <w:b/>
          <w:rtl/>
        </w:rPr>
        <w:t xml:space="preserve"> תמורה</w:t>
      </w:r>
      <w:r w:rsidRPr="00E72855">
        <w:rPr>
          <w:rFonts w:hint="cs"/>
          <w:b/>
          <w:rtl/>
        </w:rPr>
        <w:t xml:space="preserve"> </w:t>
      </w:r>
      <w:r w:rsidRPr="00E72855">
        <w:rPr>
          <w:b/>
          <w:rtl/>
        </w:rPr>
        <w:t>בהתאם ל</w:t>
      </w:r>
      <w:r w:rsidRPr="00E72855">
        <w:rPr>
          <w:rFonts w:hint="cs"/>
          <w:b/>
          <w:rtl/>
        </w:rPr>
        <w:t xml:space="preserve">מחיר הנקוב </w:t>
      </w:r>
      <w:r w:rsidR="00E8446E">
        <w:rPr>
          <w:rFonts w:hint="cs"/>
          <w:b/>
          <w:rtl/>
        </w:rPr>
        <w:t xml:space="preserve">ליד </w:t>
      </w:r>
      <w:r w:rsidRPr="00E72855">
        <w:rPr>
          <w:rFonts w:hint="cs"/>
          <w:b/>
          <w:rtl/>
        </w:rPr>
        <w:t xml:space="preserve">לכל פריט בכתב הכמויות </w:t>
      </w:r>
      <w:r w:rsidR="00B47BB2">
        <w:rPr>
          <w:rFonts w:hint="cs"/>
          <w:b/>
          <w:rtl/>
        </w:rPr>
        <w:t>(פרק 4 למסמכי המכרז)</w:t>
      </w:r>
      <w:r w:rsidRPr="00E72855">
        <w:rPr>
          <w:rFonts w:hint="cs"/>
          <w:b/>
          <w:rtl/>
        </w:rPr>
        <w:t xml:space="preserve"> ועל פי הכמויות שיוזמנו ע"י המשרד ויסופקו לו בפועל. תשלום התמורה </w:t>
      </w:r>
      <w:r w:rsidR="00B47BB2">
        <w:rPr>
          <w:rFonts w:hint="cs"/>
          <w:b/>
          <w:rtl/>
        </w:rPr>
        <w:t>לספק</w:t>
      </w:r>
      <w:r w:rsidRPr="00E72855">
        <w:rPr>
          <w:rFonts w:hint="cs"/>
          <w:b/>
          <w:rtl/>
        </w:rPr>
        <w:t xml:space="preserve"> כפוף לביצוע מטלות וחיובי </w:t>
      </w:r>
      <w:r w:rsidR="00B47BB2">
        <w:rPr>
          <w:rFonts w:hint="cs"/>
          <w:b/>
          <w:rtl/>
        </w:rPr>
        <w:t>הספק</w:t>
      </w:r>
      <w:r w:rsidRPr="00E72855">
        <w:rPr>
          <w:rFonts w:hint="cs"/>
          <w:b/>
          <w:rtl/>
        </w:rPr>
        <w:t xml:space="preserve"> בהתאם להוראות ההסכם ולשביעות רצון המשרד, </w:t>
      </w:r>
      <w:proofErr w:type="spellStart"/>
      <w:r w:rsidRPr="00E72855">
        <w:rPr>
          <w:rFonts w:hint="cs"/>
          <w:b/>
          <w:rtl/>
        </w:rPr>
        <w:t>הכל</w:t>
      </w:r>
      <w:proofErr w:type="spellEnd"/>
      <w:r w:rsidRPr="00E72855">
        <w:rPr>
          <w:rFonts w:hint="cs"/>
          <w:b/>
          <w:rtl/>
        </w:rPr>
        <w:t xml:space="preserve"> כמפורט בהסכם. </w:t>
      </w:r>
    </w:p>
    <w:p w14:paraId="31C49BDC" w14:textId="77777777" w:rsidR="006C1314" w:rsidRPr="006C1314" w:rsidRDefault="006C1314" w:rsidP="006C1314">
      <w:pPr>
        <w:numPr>
          <w:ilvl w:val="1"/>
          <w:numId w:val="32"/>
        </w:numPr>
        <w:tabs>
          <w:tab w:val="left" w:pos="480"/>
        </w:tabs>
        <w:spacing w:after="120" w:line="276" w:lineRule="auto"/>
        <w:jc w:val="both"/>
        <w:rPr>
          <w:b/>
        </w:rPr>
      </w:pPr>
      <w:r w:rsidRPr="006C1314">
        <w:rPr>
          <w:rFonts w:hint="cs"/>
          <w:b/>
          <w:rtl/>
        </w:rPr>
        <w:t>כמפורט לעניין זה בסעיף 2 למפרט השירותים (פרק 2 למסמכי המכרז), באירועים שיוגדרו כ- "</w:t>
      </w:r>
      <w:r w:rsidRPr="006C1314">
        <w:rPr>
          <w:rFonts w:hint="cs"/>
          <w:bCs/>
          <w:rtl/>
        </w:rPr>
        <w:t>אירועים גדולים</w:t>
      </w:r>
      <w:r w:rsidRPr="006C1314">
        <w:rPr>
          <w:rFonts w:hint="cs"/>
          <w:b/>
          <w:rtl/>
        </w:rPr>
        <w:t>"- הספק יהיה זכאי לתוספת של 5% מהיקף ההזמנה (תוספת חד פעמית). "אירוע גדול" ייחשב ככזה שכולל אספקת 800 מחסומים ומעלה ו- 2,000 מטר רבוע של בד יוטה. תוספת ה- 5% מגלמת את עלות ההקמה, ההצבה, הפירוק וההזזה בתנאי שטח.</w:t>
      </w:r>
    </w:p>
    <w:p w14:paraId="31C49BDD" w14:textId="77777777" w:rsidR="006C1314" w:rsidRPr="006C1314" w:rsidRDefault="006C1314" w:rsidP="006C1314">
      <w:pPr>
        <w:numPr>
          <w:ilvl w:val="1"/>
          <w:numId w:val="32"/>
        </w:numPr>
        <w:tabs>
          <w:tab w:val="left" w:pos="480"/>
        </w:tabs>
        <w:spacing w:after="120" w:line="276" w:lineRule="auto"/>
        <w:jc w:val="both"/>
        <w:rPr>
          <w:b/>
        </w:rPr>
      </w:pPr>
      <w:r w:rsidRPr="006C1314">
        <w:rPr>
          <w:rFonts w:hint="cs"/>
          <w:b/>
          <w:rtl/>
        </w:rPr>
        <w:t>באירוע שיוגדר כ- "</w:t>
      </w:r>
      <w:r w:rsidRPr="006C1314">
        <w:rPr>
          <w:rFonts w:hint="cs"/>
          <w:bCs/>
          <w:rtl/>
        </w:rPr>
        <w:t>אירוע מתמשך</w:t>
      </w:r>
      <w:r w:rsidRPr="006C1314">
        <w:rPr>
          <w:rFonts w:hint="cs"/>
          <w:b/>
          <w:rtl/>
        </w:rPr>
        <w:t xml:space="preserve">"- במקרה של אירוע מתמשך, בו הצבת הציוד נדרשת, לפי הזמנת המזמין, לפרק זמן העולה על 24 השעות שלאחר מסירת האירוע (סיום הצבת הציוד באתר על ידי הספק)- הספק יהיה זכאי לתוספת של 3% מהיקף ההזמנה. יובהר, שהתוספת בגין אירוע מתמשך תחול הן על אירועים גדולים והן על אירועים רגילים. </w:t>
      </w:r>
    </w:p>
    <w:p w14:paraId="31C49BDE" w14:textId="3A0A4EE3" w:rsidR="008C5D15" w:rsidRPr="008C5D15" w:rsidRDefault="00AA3B53" w:rsidP="009A6E4B">
      <w:pPr>
        <w:pStyle w:val="1"/>
        <w:numPr>
          <w:ilvl w:val="1"/>
          <w:numId w:val="32"/>
        </w:numPr>
        <w:spacing w:line="240" w:lineRule="auto"/>
        <w:rPr>
          <w:rFonts w:cs="David"/>
          <w:b/>
          <w:noProof w:val="0"/>
          <w:u w:val="none"/>
          <w:rtl/>
        </w:rPr>
      </w:pPr>
      <w:r w:rsidRPr="008C5D15">
        <w:rPr>
          <w:rFonts w:cs="David" w:hint="cs"/>
          <w:b/>
          <w:noProof w:val="0"/>
          <w:u w:val="none"/>
          <w:rtl/>
        </w:rPr>
        <w:t xml:space="preserve">היקף ההתקשרות השנתי, לכלל הספקים הזוכים במכרז, לא יעלה על 15,000,000 ₪ כולל מע"מ. </w:t>
      </w:r>
      <w:r w:rsidR="008C5D15" w:rsidRPr="008C5D15">
        <w:rPr>
          <w:rFonts w:cs="David"/>
          <w:b/>
          <w:noProof w:val="0"/>
          <w:u w:val="none"/>
          <w:rtl/>
        </w:rPr>
        <w:t>היקף ההתקשרות השנתי לאספקת השירותים עבור הגופים הנלווים</w:t>
      </w:r>
      <w:r w:rsidR="00A50EBD">
        <w:rPr>
          <w:rFonts w:cs="David" w:hint="cs"/>
          <w:b/>
          <w:noProof w:val="0"/>
          <w:u w:val="none"/>
          <w:rtl/>
        </w:rPr>
        <w:t xml:space="preserve"> (כמפורט בסעיף 4.</w:t>
      </w:r>
      <w:del w:id="51" w:author="נירית להב-קניזו" w:date="2017-09-12T11:08:00Z">
        <w:r w:rsidR="00A50EBD" w:rsidDel="009A6E4B">
          <w:rPr>
            <w:rFonts w:cs="David" w:hint="cs"/>
            <w:b/>
            <w:noProof w:val="0"/>
            <w:u w:val="none"/>
            <w:rtl/>
          </w:rPr>
          <w:delText>4</w:delText>
        </w:r>
      </w:del>
      <w:ins w:id="52" w:author="נירית להב-קניזו" w:date="2017-09-12T11:08:00Z">
        <w:r w:rsidR="009A6E4B">
          <w:rPr>
            <w:rFonts w:cs="David" w:hint="cs"/>
            <w:b/>
            <w:noProof w:val="0"/>
            <w:u w:val="none"/>
            <w:rtl/>
          </w:rPr>
          <w:t>5</w:t>
        </w:r>
      </w:ins>
      <w:r w:rsidR="00A50EBD">
        <w:rPr>
          <w:rFonts w:cs="David" w:hint="cs"/>
          <w:b/>
          <w:noProof w:val="0"/>
          <w:u w:val="none"/>
          <w:rtl/>
        </w:rPr>
        <w:t>)</w:t>
      </w:r>
      <w:r w:rsidR="008C5D15" w:rsidRPr="008C5D15">
        <w:rPr>
          <w:rFonts w:cs="David"/>
          <w:b/>
          <w:noProof w:val="0"/>
          <w:u w:val="none"/>
          <w:rtl/>
        </w:rPr>
        <w:t xml:space="preserve"> לא יעלה על 10% מהיקף ההתקשרות השנתי שנקבע בהתקשרות זו.</w:t>
      </w:r>
    </w:p>
    <w:p w14:paraId="31C49BDF" w14:textId="77777777" w:rsidR="00AA3B53" w:rsidRDefault="00AA3B53" w:rsidP="00CB7D61">
      <w:pPr>
        <w:numPr>
          <w:ilvl w:val="1"/>
          <w:numId w:val="32"/>
        </w:numPr>
        <w:tabs>
          <w:tab w:val="left" w:pos="480"/>
        </w:tabs>
        <w:spacing w:after="120" w:line="276" w:lineRule="auto"/>
        <w:jc w:val="both"/>
        <w:rPr>
          <w:b/>
        </w:rPr>
      </w:pPr>
      <w:r>
        <w:rPr>
          <w:rFonts w:hint="cs"/>
          <w:b/>
          <w:rtl/>
        </w:rPr>
        <w:t>מספר הספקים ושיעור היקף ההתקשרות</w:t>
      </w:r>
      <w:r w:rsidRPr="00E72855">
        <w:rPr>
          <w:rFonts w:hint="cs"/>
          <w:b/>
          <w:rtl/>
        </w:rPr>
        <w:t xml:space="preserve"> </w:t>
      </w:r>
      <w:r>
        <w:rPr>
          <w:rFonts w:hint="cs"/>
          <w:b/>
          <w:rtl/>
        </w:rPr>
        <w:t>המקסימאלי לו יהיה זכאי כל אחד מהספקים, יקבע בעת בחירת הזוכים במכרז, כמפורט לעניין זה בסעי</w:t>
      </w:r>
      <w:r w:rsidR="002D6C76">
        <w:rPr>
          <w:rFonts w:hint="cs"/>
          <w:b/>
          <w:rtl/>
        </w:rPr>
        <w:t>פים</w:t>
      </w:r>
      <w:r>
        <w:rPr>
          <w:rFonts w:hint="cs"/>
          <w:b/>
          <w:rtl/>
        </w:rPr>
        <w:t xml:space="preserve"> 1.3 לפרק 1 למסמכי המכרז.</w:t>
      </w:r>
      <w:r w:rsidR="00EB3B39" w:rsidRPr="00EB3B39">
        <w:rPr>
          <w:rFonts w:hint="cs"/>
          <w:b/>
          <w:rtl/>
        </w:rPr>
        <w:t xml:space="preserve"> המשרד אינו מתחייב לרכוש שירותים בהיקף כלשהו, והזמנת השירותים תהיה על פי צרכי המשרד באופן בלעדי, בהתאם להזמנות עבודה בכתב אשר יעשו מעת לעת על ידי המנהל. </w:t>
      </w:r>
    </w:p>
    <w:p w14:paraId="31C49BE0" w14:textId="77777777" w:rsidR="00EA38A7" w:rsidRPr="00EB3B39" w:rsidRDefault="00EA38A7" w:rsidP="00EA38A7">
      <w:pPr>
        <w:tabs>
          <w:tab w:val="left" w:pos="480"/>
        </w:tabs>
        <w:spacing w:after="120" w:line="276" w:lineRule="auto"/>
        <w:ind w:left="1440"/>
        <w:jc w:val="both"/>
        <w:rPr>
          <w:b/>
        </w:rPr>
      </w:pPr>
      <w:r>
        <w:rPr>
          <w:rFonts w:hint="cs"/>
          <w:b/>
          <w:rtl/>
        </w:rPr>
        <w:t>היקף ההתקשרות השנתי במסגרת הסכם זה עם הספק לא יעלה על _______________ש"ח כולל מע"מ.</w:t>
      </w:r>
    </w:p>
    <w:p w14:paraId="31C49BE1" w14:textId="77777777" w:rsidR="00AA3B53" w:rsidRPr="00E8446E" w:rsidRDefault="00AA3B53" w:rsidP="003071C2">
      <w:pPr>
        <w:pStyle w:val="1"/>
        <w:numPr>
          <w:ilvl w:val="1"/>
          <w:numId w:val="32"/>
        </w:numPr>
        <w:spacing w:line="240" w:lineRule="auto"/>
        <w:rPr>
          <w:rFonts w:cs="David"/>
          <w:b/>
          <w:noProof w:val="0"/>
          <w:u w:val="none"/>
        </w:rPr>
      </w:pPr>
      <w:r w:rsidRPr="00E8446E">
        <w:rPr>
          <w:rFonts w:cs="David" w:hint="cs"/>
          <w:b/>
          <w:noProof w:val="0"/>
          <w:u w:val="none"/>
          <w:rtl/>
        </w:rPr>
        <w:lastRenderedPageBreak/>
        <w:t>המשרד שומר לעצמו את זכות הברירה (אופציה) להרחיב את היקף ההתקשרות השנתי בהיקף של עד 50% נוספים. מובהר, כי</w:t>
      </w:r>
      <w:r w:rsidR="00446326" w:rsidRPr="00E8446E">
        <w:rPr>
          <w:rFonts w:cs="David" w:hint="cs"/>
          <w:b/>
          <w:noProof w:val="0"/>
          <w:u w:val="none"/>
          <w:rtl/>
        </w:rPr>
        <w:t xml:space="preserve"> האופציה להרחת</w:t>
      </w:r>
      <w:r w:rsidRPr="00E8446E">
        <w:rPr>
          <w:rFonts w:cs="David" w:hint="cs"/>
          <w:b/>
          <w:noProof w:val="0"/>
          <w:u w:val="none"/>
          <w:rtl/>
        </w:rPr>
        <w:t xml:space="preserve"> היקף ההתקשרות </w:t>
      </w:r>
      <w:r w:rsidR="00446326" w:rsidRPr="00E8446E">
        <w:rPr>
          <w:rFonts w:cs="David" w:hint="cs"/>
          <w:b/>
          <w:noProof w:val="0"/>
          <w:u w:val="none"/>
          <w:rtl/>
        </w:rPr>
        <w:t>תחול על היקף ההתקשרות השנתי</w:t>
      </w:r>
      <w:r w:rsidRPr="00E8446E">
        <w:rPr>
          <w:rFonts w:cs="David" w:hint="cs"/>
          <w:b/>
          <w:noProof w:val="0"/>
          <w:u w:val="none"/>
          <w:rtl/>
        </w:rPr>
        <w:t xml:space="preserve"> </w:t>
      </w:r>
      <w:r w:rsidR="00446326" w:rsidRPr="00E8446E">
        <w:rPr>
          <w:rFonts w:cs="David" w:hint="cs"/>
          <w:b/>
          <w:noProof w:val="0"/>
          <w:u w:val="none"/>
          <w:rtl/>
        </w:rPr>
        <w:t>שנקבע בסעיף 6.</w:t>
      </w:r>
      <w:r w:rsidR="003071C2">
        <w:rPr>
          <w:rFonts w:cs="David" w:hint="cs"/>
          <w:b/>
          <w:noProof w:val="0"/>
          <w:u w:val="none"/>
          <w:rtl/>
        </w:rPr>
        <w:t>4</w:t>
      </w:r>
      <w:r w:rsidR="00E8446E">
        <w:rPr>
          <w:rFonts w:cs="David" w:hint="cs"/>
          <w:b/>
          <w:noProof w:val="0"/>
          <w:u w:val="none"/>
          <w:rtl/>
        </w:rPr>
        <w:t xml:space="preserve"> לעיל</w:t>
      </w:r>
      <w:r w:rsidR="00446326" w:rsidRPr="00E8446E">
        <w:rPr>
          <w:rFonts w:cs="David" w:hint="cs"/>
          <w:b/>
          <w:noProof w:val="0"/>
          <w:u w:val="none"/>
          <w:rtl/>
        </w:rPr>
        <w:t xml:space="preserve">. </w:t>
      </w:r>
    </w:p>
    <w:p w14:paraId="31C49BE2" w14:textId="77777777" w:rsidR="00B47BB2" w:rsidRPr="00B47BB2" w:rsidRDefault="00E8446E" w:rsidP="00E8446E">
      <w:pPr>
        <w:numPr>
          <w:ilvl w:val="1"/>
          <w:numId w:val="32"/>
        </w:numPr>
        <w:tabs>
          <w:tab w:val="left" w:pos="480"/>
        </w:tabs>
        <w:spacing w:after="120" w:line="276" w:lineRule="auto"/>
        <w:jc w:val="both"/>
        <w:rPr>
          <w:b/>
        </w:rPr>
      </w:pPr>
      <w:r>
        <w:rPr>
          <w:rFonts w:hint="cs"/>
          <w:b/>
          <w:rtl/>
        </w:rPr>
        <w:t xml:space="preserve">המזמין ישלח לספק </w:t>
      </w:r>
      <w:r w:rsidR="00B47BB2">
        <w:rPr>
          <w:rFonts w:hint="cs"/>
          <w:b/>
          <w:rtl/>
        </w:rPr>
        <w:t xml:space="preserve">מדי תקופה הזמנת מסגרת, חתומה על ידי </w:t>
      </w:r>
      <w:proofErr w:type="spellStart"/>
      <w:r w:rsidR="00B47BB2">
        <w:rPr>
          <w:rFonts w:hint="cs"/>
          <w:b/>
          <w:rtl/>
        </w:rPr>
        <w:t>מורשי</w:t>
      </w:r>
      <w:proofErr w:type="spellEnd"/>
      <w:r w:rsidR="00B47BB2">
        <w:rPr>
          <w:rFonts w:hint="cs"/>
          <w:b/>
          <w:rtl/>
        </w:rPr>
        <w:t xml:space="preserve"> החתימה של המשרד, בה יצוין הסכום </w:t>
      </w:r>
      <w:proofErr w:type="spellStart"/>
      <w:r w:rsidR="00B47BB2">
        <w:rPr>
          <w:rFonts w:hint="cs"/>
          <w:b/>
          <w:rtl/>
        </w:rPr>
        <w:t>המירבי</w:t>
      </w:r>
      <w:proofErr w:type="spellEnd"/>
      <w:r w:rsidR="00B47BB2">
        <w:rPr>
          <w:rFonts w:hint="cs"/>
          <w:b/>
          <w:rtl/>
        </w:rPr>
        <w:t xml:space="preserve"> המותר לתשלום במסגרת הזמנת העבודה. יודגש, שהמשרד לא ישלם בגין שירותים שיינתנו מעבר לסכום </w:t>
      </w:r>
      <w:proofErr w:type="spellStart"/>
      <w:r w:rsidR="00B47BB2">
        <w:rPr>
          <w:rFonts w:hint="cs"/>
          <w:b/>
          <w:rtl/>
        </w:rPr>
        <w:t>המירבי</w:t>
      </w:r>
      <w:proofErr w:type="spellEnd"/>
      <w:r w:rsidR="00B47BB2">
        <w:rPr>
          <w:rFonts w:hint="cs"/>
          <w:b/>
          <w:rtl/>
        </w:rPr>
        <w:t xml:space="preserve"> הקבוע בהזמנת המסגרת.</w:t>
      </w:r>
    </w:p>
    <w:p w14:paraId="31C49BE3" w14:textId="77777777" w:rsidR="00E72855" w:rsidRDefault="00E72855" w:rsidP="00CB7D61">
      <w:pPr>
        <w:numPr>
          <w:ilvl w:val="1"/>
          <w:numId w:val="32"/>
        </w:numPr>
        <w:tabs>
          <w:tab w:val="left" w:pos="480"/>
        </w:tabs>
        <w:spacing w:after="120" w:line="276" w:lineRule="auto"/>
        <w:jc w:val="both"/>
        <w:rPr>
          <w:b/>
        </w:rPr>
      </w:pPr>
      <w:r w:rsidRPr="00E72855">
        <w:rPr>
          <w:rFonts w:hint="cs"/>
          <w:b/>
          <w:rtl/>
        </w:rPr>
        <w:t xml:space="preserve">התמורה תשולם לספק על פי חשבונות מפורטים שיוגשו על ידי הספק לאישור מנהל ההתקשרות על גבי טפסים שיקבע המשרד, בצירוף חשבוניות מס כדין בהתאם לביצוע השירותים בפועל. תשלום התמורה מותנה בהמצאת כל האישורים הנדרשים מהרשויות המוסמכות, לרבות אישורים כי הספק מנהל ספרים כדין ורשום במשרד מס ערך מוסף ומס הכנסה ורשם החברות. </w:t>
      </w:r>
    </w:p>
    <w:p w14:paraId="31C49BE4" w14:textId="77777777" w:rsidR="00E72855" w:rsidRDefault="00E72855" w:rsidP="00CB7D61">
      <w:pPr>
        <w:numPr>
          <w:ilvl w:val="1"/>
          <w:numId w:val="32"/>
        </w:numPr>
        <w:tabs>
          <w:tab w:val="left" w:pos="480"/>
        </w:tabs>
        <w:spacing w:after="120" w:line="276" w:lineRule="auto"/>
        <w:jc w:val="both"/>
        <w:rPr>
          <w:b/>
        </w:rPr>
      </w:pPr>
      <w:r w:rsidRPr="00795036">
        <w:rPr>
          <w:rFonts w:hint="cs"/>
          <w:rtl/>
        </w:rPr>
        <w:t>כל תשלום לא יבוצע אלא לאחר קבלת אישורו בכתב של מנהל ההתקשרות. היה ומנהל ההתקשרות לא יאשר כי השירות בוצע על ידי הספק או יאשר כי השירות בוצע על ידי הספק באופן חלקי בלבד או באיחור, אזי יבוצע התשלום בהתאם לקביעתו.</w:t>
      </w:r>
    </w:p>
    <w:p w14:paraId="31C49BE5" w14:textId="77777777" w:rsidR="00E72855" w:rsidRDefault="00E72855" w:rsidP="00915390">
      <w:pPr>
        <w:numPr>
          <w:ilvl w:val="1"/>
          <w:numId w:val="32"/>
        </w:numPr>
        <w:tabs>
          <w:tab w:val="left" w:pos="480"/>
        </w:tabs>
        <w:spacing w:after="120" w:line="276" w:lineRule="auto"/>
        <w:jc w:val="both"/>
        <w:rPr>
          <w:b/>
        </w:rPr>
      </w:pPr>
      <w:r w:rsidRPr="00E72855">
        <w:rPr>
          <w:rFonts w:hint="cs"/>
          <w:rtl/>
        </w:rPr>
        <w:t xml:space="preserve">מובהר בזאת כי התמורה </w:t>
      </w:r>
      <w:r w:rsidR="00E8446E">
        <w:rPr>
          <w:rFonts w:hint="cs"/>
          <w:rtl/>
        </w:rPr>
        <w:t xml:space="preserve">בגין כל אחד מפרטי כתב הכמויות </w:t>
      </w:r>
      <w:r w:rsidR="00915390">
        <w:rPr>
          <w:rFonts w:hint="cs"/>
          <w:rtl/>
        </w:rPr>
        <w:t>מהווה</w:t>
      </w:r>
      <w:r w:rsidRPr="00E72855">
        <w:rPr>
          <w:rFonts w:hint="cs"/>
          <w:rtl/>
        </w:rPr>
        <w:t xml:space="preserve"> תשלום מלא, סופי ומוחלט בעד השירותים וכי לא יחולו בה כל שינויים למעט הצמדה כקבוע בחוזר </w:t>
      </w:r>
      <w:proofErr w:type="spellStart"/>
      <w:r w:rsidRPr="00E72855">
        <w:rPr>
          <w:rFonts w:hint="cs"/>
          <w:rtl/>
        </w:rPr>
        <w:t>חשכ"ל</w:t>
      </w:r>
      <w:proofErr w:type="spellEnd"/>
      <w:r w:rsidRPr="00E72855">
        <w:rPr>
          <w:rFonts w:hint="cs"/>
          <w:rtl/>
        </w:rPr>
        <w:t xml:space="preserve"> מס' 7.17.2 שעניינו "כללי הצמדה", וכי היא כוללת תמורה נאותה והוגנת לספק, לרבות רווח עבור כל ההוצאות הכרוכות והנובעות מביצוע השירותים וכן יתר התחייבויותיו של הספק על פי הסכם זה או על פי כל דין. </w:t>
      </w:r>
      <w:r w:rsidRPr="00E72855">
        <w:rPr>
          <w:rFonts w:hint="eastAsia"/>
          <w:rtl/>
        </w:rPr>
        <w:t>הספק</w:t>
      </w:r>
      <w:r w:rsidRPr="00E72855">
        <w:rPr>
          <w:rtl/>
        </w:rPr>
        <w:t xml:space="preserve"> לא יתבע ולא יהיה רשאי לתבוע </w:t>
      </w:r>
      <w:r w:rsidRPr="00E72855">
        <w:rPr>
          <w:rFonts w:hint="eastAsia"/>
          <w:rtl/>
        </w:rPr>
        <w:t>מהמשרד</w:t>
      </w:r>
      <w:r w:rsidRPr="00E72855">
        <w:rPr>
          <w:rtl/>
        </w:rPr>
        <w:t xml:space="preserve"> העלאות או שינויים בתמורה, בין מחמת עלויות שכר עבודה, שינויים בשער החליפין של המטבע, הוצאות מכל סוג, תשלום תוספת יוקר, עליה במחירי</w:t>
      </w:r>
      <w:r w:rsidRPr="00E72855">
        <w:rPr>
          <w:rFonts w:hint="eastAsia"/>
          <w:rtl/>
        </w:rPr>
        <w:t>ם</w:t>
      </w:r>
      <w:r w:rsidRPr="00E72855">
        <w:rPr>
          <w:rtl/>
        </w:rPr>
        <w:t xml:space="preserve">, הטלתם או העלאתם של מיסים, היטלים או תשלומי חובה אחרים מכל מין וסוג, בין ישירים ובין עקיפים או מחמת כל גורם נוסף </w:t>
      </w:r>
      <w:r w:rsidRPr="00E72855">
        <w:rPr>
          <w:rFonts w:hint="eastAsia"/>
          <w:rtl/>
        </w:rPr>
        <w:t>ו</w:t>
      </w:r>
      <w:r w:rsidRPr="00E72855">
        <w:rPr>
          <w:rtl/>
        </w:rPr>
        <w:t xml:space="preserve">/או אחר, למעט </w:t>
      </w:r>
      <w:r w:rsidRPr="00E72855">
        <w:rPr>
          <w:rFonts w:hint="eastAsia"/>
          <w:rtl/>
        </w:rPr>
        <w:t>בהתאם</w:t>
      </w:r>
      <w:r w:rsidRPr="00E72855">
        <w:rPr>
          <w:rtl/>
        </w:rPr>
        <w:t xml:space="preserve"> </w:t>
      </w:r>
      <w:r w:rsidRPr="00E72855">
        <w:rPr>
          <w:rFonts w:hint="eastAsia"/>
          <w:rtl/>
        </w:rPr>
        <w:t>לאמור</w:t>
      </w:r>
      <w:r w:rsidRPr="00E72855">
        <w:rPr>
          <w:rtl/>
        </w:rPr>
        <w:t xml:space="preserve"> במפורש בהסכם זה.</w:t>
      </w:r>
    </w:p>
    <w:p w14:paraId="31C49BE6" w14:textId="77777777" w:rsidR="00277A28" w:rsidRDefault="00E72855" w:rsidP="00277A28">
      <w:pPr>
        <w:pStyle w:val="af1"/>
        <w:numPr>
          <w:ilvl w:val="1"/>
          <w:numId w:val="32"/>
        </w:numPr>
        <w:tabs>
          <w:tab w:val="clear" w:pos="4153"/>
          <w:tab w:val="clear" w:pos="8306"/>
        </w:tabs>
        <w:spacing w:after="120" w:line="276" w:lineRule="auto"/>
        <w:jc w:val="both"/>
        <w:rPr>
          <w:rFonts w:cs="David"/>
        </w:rPr>
      </w:pPr>
      <w:r w:rsidRPr="00277A28">
        <w:rPr>
          <w:rFonts w:cs="David" w:hint="cs"/>
          <w:rtl/>
        </w:rPr>
        <w:t xml:space="preserve">המשרד ישלם לספק את התמורה בהתאם להוראות </w:t>
      </w:r>
      <w:proofErr w:type="spellStart"/>
      <w:r w:rsidRPr="007115F8">
        <w:rPr>
          <w:rFonts w:cs="David" w:hint="cs"/>
          <w:rtl/>
        </w:rPr>
        <w:t>חשכ"ל</w:t>
      </w:r>
      <w:proofErr w:type="spellEnd"/>
      <w:r w:rsidRPr="007115F8">
        <w:rPr>
          <w:rFonts w:cs="David" w:hint="cs"/>
          <w:rtl/>
        </w:rPr>
        <w:t xml:space="preserve"> בדבר קביעת מועדי</w:t>
      </w:r>
      <w:r w:rsidR="007115F8">
        <w:rPr>
          <w:rFonts w:cs="David" w:hint="cs"/>
          <w:rtl/>
        </w:rPr>
        <w:t xml:space="preserve"> תשלום</w:t>
      </w:r>
      <w:r w:rsidRPr="00277A28">
        <w:rPr>
          <w:rFonts w:cs="David" w:hint="cs"/>
          <w:rtl/>
        </w:rPr>
        <w:t xml:space="preserve"> </w:t>
      </w:r>
      <w:r w:rsidR="00915390" w:rsidRPr="00277A28">
        <w:rPr>
          <w:rFonts w:cs="David" w:hint="cs"/>
          <w:rtl/>
        </w:rPr>
        <w:t xml:space="preserve">(הוראה מס' 1.4.3 </w:t>
      </w:r>
      <w:proofErr w:type="spellStart"/>
      <w:r w:rsidR="00915390" w:rsidRPr="00277A28">
        <w:rPr>
          <w:rFonts w:cs="David" w:hint="cs"/>
          <w:rtl/>
        </w:rPr>
        <w:t>המצ"ב</w:t>
      </w:r>
      <w:proofErr w:type="spellEnd"/>
      <w:r w:rsidR="00915390" w:rsidRPr="00277A28">
        <w:rPr>
          <w:rFonts w:cs="David" w:hint="cs"/>
          <w:rtl/>
        </w:rPr>
        <w:t xml:space="preserve"> כנספח </w:t>
      </w:r>
      <w:r w:rsidR="00277A28" w:rsidRPr="00277A28">
        <w:rPr>
          <w:rFonts w:cs="David" w:hint="cs"/>
          <w:rtl/>
        </w:rPr>
        <w:t>יא'</w:t>
      </w:r>
      <w:r w:rsidR="00915390" w:rsidRPr="00277A28">
        <w:rPr>
          <w:rFonts w:cs="David" w:hint="cs"/>
          <w:rtl/>
        </w:rPr>
        <w:t xml:space="preserve"> למכרז, בנוסחה המעודכן </w:t>
      </w:r>
      <w:r w:rsidRPr="00277A28">
        <w:rPr>
          <w:rFonts w:cs="David" w:hint="cs"/>
          <w:rtl/>
        </w:rPr>
        <w:t>מעת לעת), בכפוף לאישור החשבוניות על ידי מנהל ההתקשרות.</w:t>
      </w:r>
      <w:r w:rsidR="00277A28" w:rsidRPr="00277A28">
        <w:rPr>
          <w:rFonts w:cs="David" w:hint="cs"/>
          <w:rtl/>
        </w:rPr>
        <w:t xml:space="preserve"> </w:t>
      </w:r>
    </w:p>
    <w:p w14:paraId="31C49BE7" w14:textId="77777777" w:rsidR="00E72855" w:rsidRPr="00277A28" w:rsidRDefault="00277A28" w:rsidP="00277A28">
      <w:pPr>
        <w:pStyle w:val="af1"/>
        <w:numPr>
          <w:ilvl w:val="1"/>
          <w:numId w:val="32"/>
        </w:numPr>
        <w:tabs>
          <w:tab w:val="clear" w:pos="4153"/>
          <w:tab w:val="clear" w:pos="8306"/>
        </w:tabs>
        <w:spacing w:after="120" w:line="276" w:lineRule="auto"/>
        <w:jc w:val="both"/>
        <w:rPr>
          <w:rFonts w:cs="David"/>
        </w:rPr>
      </w:pPr>
      <w:r w:rsidRPr="00EA51C2">
        <w:rPr>
          <w:rFonts w:cs="David" w:hint="cs"/>
          <w:rtl/>
        </w:rPr>
        <w:t xml:space="preserve">במקרה של אי התאמה או תיקונים, החשבונית לא תכובד, </w:t>
      </w:r>
      <w:proofErr w:type="spellStart"/>
      <w:r w:rsidRPr="00EA51C2">
        <w:rPr>
          <w:rFonts w:cs="David" w:hint="cs"/>
          <w:rtl/>
        </w:rPr>
        <w:t>וחשבות</w:t>
      </w:r>
      <w:proofErr w:type="spellEnd"/>
      <w:r w:rsidRPr="00EA51C2">
        <w:rPr>
          <w:rFonts w:cs="David" w:hint="cs"/>
          <w:rtl/>
        </w:rPr>
        <w:t xml:space="preserve"> המשרד תחזירה לספק בציון הפרט הלקוי/החסר. יודגש, שכל פיגור בתשלום כתוצאה מטעות הספק לא תזכה את הספק בתשלום ריבית או הצמדה כלשהם.</w:t>
      </w:r>
    </w:p>
    <w:p w14:paraId="31C49BE8" w14:textId="77777777" w:rsidR="00E72855" w:rsidRDefault="00E72855" w:rsidP="00277A28">
      <w:pPr>
        <w:numPr>
          <w:ilvl w:val="1"/>
          <w:numId w:val="32"/>
        </w:numPr>
        <w:tabs>
          <w:tab w:val="left" w:pos="480"/>
        </w:tabs>
        <w:spacing w:after="120" w:line="276" w:lineRule="auto"/>
        <w:jc w:val="both"/>
        <w:rPr>
          <w:b/>
        </w:rPr>
      </w:pPr>
      <w:r w:rsidRPr="00E72855">
        <w:rPr>
          <w:rFonts w:hint="cs"/>
          <w:rtl/>
        </w:rPr>
        <w:t xml:space="preserve">מוסכם </w:t>
      </w:r>
      <w:r w:rsidR="00277A28">
        <w:rPr>
          <w:rFonts w:hint="cs"/>
          <w:rtl/>
        </w:rPr>
        <w:t>בזאת</w:t>
      </w:r>
      <w:r w:rsidRPr="00E72855">
        <w:rPr>
          <w:rFonts w:hint="cs"/>
          <w:rtl/>
        </w:rPr>
        <w:t xml:space="preserve">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לספק ולא לכל אדם או גוף אחר, אלא בהתאם להסכם בכתב שייחתם מראש על ידי </w:t>
      </w:r>
      <w:proofErr w:type="spellStart"/>
      <w:r w:rsidRPr="00E72855">
        <w:rPr>
          <w:rFonts w:hint="cs"/>
          <w:rtl/>
        </w:rPr>
        <w:t>מורשי</w:t>
      </w:r>
      <w:proofErr w:type="spellEnd"/>
      <w:r w:rsidRPr="00E72855">
        <w:rPr>
          <w:rFonts w:hint="cs"/>
          <w:rtl/>
        </w:rPr>
        <w:t xml:space="preserve"> החתימה של המשרד. </w:t>
      </w:r>
    </w:p>
    <w:p w14:paraId="31C49BE9" w14:textId="77777777" w:rsidR="00E72855" w:rsidRPr="00E72855" w:rsidRDefault="00E72855" w:rsidP="00CB7D61">
      <w:pPr>
        <w:pStyle w:val="af4"/>
        <w:numPr>
          <w:ilvl w:val="1"/>
          <w:numId w:val="32"/>
        </w:numPr>
        <w:spacing w:after="200" w:line="276" w:lineRule="auto"/>
        <w:jc w:val="both"/>
      </w:pPr>
      <w:r w:rsidRPr="00E72855">
        <w:rPr>
          <w:rFonts w:hint="cs"/>
          <w:rtl/>
        </w:rPr>
        <w:t xml:space="preserve">המשרד יהיה רשאי לקזז ו/או לעכב, בהודעה שתינתן לספק, כל סכום שעשוי להגיע לו מהספק בהתאם להסכם זה ו/או מכל מקור אחר, מכל סכום שהוא חייב בתשלומו לספק, </w:t>
      </w:r>
      <w:proofErr w:type="spellStart"/>
      <w:r w:rsidRPr="00E72855">
        <w:rPr>
          <w:rFonts w:hint="cs"/>
          <w:rtl/>
        </w:rPr>
        <w:t>הכל</w:t>
      </w:r>
      <w:proofErr w:type="spellEnd"/>
      <w:r w:rsidRPr="00E72855">
        <w:rPr>
          <w:rFonts w:hint="cs"/>
          <w:rtl/>
        </w:rPr>
        <w:t xml:space="preserve"> לפי שיקול דעתו הבלעדי של המשרד. </w:t>
      </w:r>
    </w:p>
    <w:p w14:paraId="31C49BEA" w14:textId="77777777" w:rsidR="00EA51C2" w:rsidRPr="00EA51C2" w:rsidRDefault="00EA51C2" w:rsidP="00CB7D61">
      <w:pPr>
        <w:numPr>
          <w:ilvl w:val="1"/>
          <w:numId w:val="32"/>
        </w:numPr>
        <w:tabs>
          <w:tab w:val="left" w:pos="600"/>
        </w:tabs>
        <w:spacing w:after="120" w:line="276" w:lineRule="auto"/>
        <w:jc w:val="both"/>
        <w:rPr>
          <w:b/>
          <w:u w:val="single"/>
        </w:rPr>
      </w:pPr>
      <w:r w:rsidRPr="00EA51C2">
        <w:rPr>
          <w:rFonts w:hint="cs"/>
          <w:b/>
          <w:u w:val="single"/>
          <w:rtl/>
        </w:rPr>
        <w:t>הצמדה</w:t>
      </w:r>
      <w:r w:rsidRPr="00EA51C2">
        <w:rPr>
          <w:rFonts w:hint="cs"/>
          <w:b/>
          <w:rtl/>
        </w:rPr>
        <w:t xml:space="preserve"> </w:t>
      </w:r>
    </w:p>
    <w:p w14:paraId="31C49BEB" w14:textId="77777777" w:rsidR="00EA51C2" w:rsidRPr="00EA51C2" w:rsidRDefault="00EA51C2" w:rsidP="00EA51C2">
      <w:pPr>
        <w:tabs>
          <w:tab w:val="left" w:pos="600"/>
        </w:tabs>
        <w:spacing w:after="120" w:line="276" w:lineRule="auto"/>
        <w:ind w:left="1440"/>
        <w:jc w:val="both"/>
        <w:rPr>
          <w:b/>
        </w:rPr>
      </w:pPr>
      <w:r w:rsidRPr="00EA51C2">
        <w:rPr>
          <w:rFonts w:hint="cs"/>
          <w:b/>
          <w:rtl/>
        </w:rPr>
        <w:t>בהתאם להצעה שהוגשה על ידי הספק יוצמדו המחירים כדלקמן:</w:t>
      </w:r>
    </w:p>
    <w:p w14:paraId="31C49BEC" w14:textId="77777777" w:rsidR="00EA51C2" w:rsidRPr="00EA51C2" w:rsidRDefault="00EA51C2" w:rsidP="00CB7D61">
      <w:pPr>
        <w:numPr>
          <w:ilvl w:val="2"/>
          <w:numId w:val="32"/>
        </w:numPr>
        <w:tabs>
          <w:tab w:val="left" w:pos="600"/>
        </w:tabs>
        <w:spacing w:after="120" w:line="276" w:lineRule="auto"/>
        <w:jc w:val="both"/>
        <w:rPr>
          <w:b/>
        </w:rPr>
      </w:pPr>
      <w:r w:rsidRPr="00EA51C2">
        <w:rPr>
          <w:rFonts w:hint="cs"/>
          <w:b/>
          <w:rtl/>
        </w:rPr>
        <w:t>כללי ההצמדה:</w:t>
      </w:r>
    </w:p>
    <w:p w14:paraId="31C49BED" w14:textId="77777777" w:rsidR="00EA51C2" w:rsidRPr="00EA51C2" w:rsidRDefault="00EA51C2" w:rsidP="00CB7D61">
      <w:pPr>
        <w:numPr>
          <w:ilvl w:val="3"/>
          <w:numId w:val="32"/>
        </w:numPr>
        <w:tabs>
          <w:tab w:val="left" w:pos="600"/>
        </w:tabs>
        <w:spacing w:after="120" w:line="276" w:lineRule="auto"/>
        <w:jc w:val="both"/>
        <w:rPr>
          <w:b/>
        </w:rPr>
      </w:pPr>
      <w:r w:rsidRPr="00EA51C2">
        <w:rPr>
          <w:rFonts w:hint="cs"/>
          <w:b/>
          <w:rtl/>
        </w:rPr>
        <w:t xml:space="preserve">החל מ-18 חודשים מיום החתימה על הסכם ואילך, יוצמדו המחירים למדד המחירים לצרכן (להלן -  </w:t>
      </w:r>
      <w:r w:rsidRPr="00EA51C2">
        <w:rPr>
          <w:rFonts w:hint="eastAsia"/>
          <w:bCs/>
          <w:rtl/>
        </w:rPr>
        <w:t>המדד</w:t>
      </w:r>
      <w:r w:rsidRPr="00EA51C2">
        <w:rPr>
          <w:rFonts w:hint="cs"/>
          <w:b/>
          <w:rtl/>
        </w:rPr>
        <w:t xml:space="preserve">) בתנאים כפי שייקבע מדי פעם בהוראות </w:t>
      </w:r>
      <w:proofErr w:type="spellStart"/>
      <w:r w:rsidRPr="00EA51C2">
        <w:rPr>
          <w:rFonts w:hint="cs"/>
          <w:b/>
          <w:rtl/>
        </w:rPr>
        <w:t>החשכ"ל</w:t>
      </w:r>
      <w:proofErr w:type="spellEnd"/>
      <w:r w:rsidRPr="00EA51C2">
        <w:rPr>
          <w:rFonts w:hint="cs"/>
          <w:b/>
          <w:rtl/>
        </w:rPr>
        <w:t>.</w:t>
      </w:r>
    </w:p>
    <w:p w14:paraId="31C49BEE" w14:textId="77777777" w:rsidR="00EA51C2" w:rsidRPr="00EA51C2" w:rsidRDefault="00EA51C2" w:rsidP="00CB7D61">
      <w:pPr>
        <w:numPr>
          <w:ilvl w:val="3"/>
          <w:numId w:val="32"/>
        </w:numPr>
        <w:tabs>
          <w:tab w:val="left" w:pos="600"/>
        </w:tabs>
        <w:spacing w:after="120" w:line="276" w:lineRule="auto"/>
        <w:jc w:val="both"/>
        <w:rPr>
          <w:b/>
        </w:rPr>
      </w:pPr>
      <w:r w:rsidRPr="00EA51C2">
        <w:rPr>
          <w:rFonts w:hint="cs"/>
          <w:b/>
          <w:rtl/>
        </w:rPr>
        <w:t>התחשיב לקביעת שיעור ההתאמה יתבסס על ההפרש בין מדד הבסיס לבין המדד הקובע, כדלקמן:</w:t>
      </w:r>
    </w:p>
    <w:p w14:paraId="31C49BEF" w14:textId="77777777" w:rsidR="00EA51C2" w:rsidRPr="00EA51C2" w:rsidRDefault="00EA51C2" w:rsidP="00EA51C2">
      <w:pPr>
        <w:spacing w:after="120" w:line="276" w:lineRule="auto"/>
        <w:ind w:left="3119"/>
        <w:jc w:val="both"/>
        <w:rPr>
          <w:b/>
          <w:rtl/>
        </w:rPr>
      </w:pPr>
      <w:r w:rsidRPr="00EA51C2">
        <w:rPr>
          <w:rFonts w:hint="cs"/>
          <w:bCs/>
          <w:rtl/>
        </w:rPr>
        <w:lastRenderedPageBreak/>
        <w:t xml:space="preserve">"מדד הבסיס" </w:t>
      </w:r>
      <w:r w:rsidRPr="00EA51C2">
        <w:rPr>
          <w:rFonts w:hint="cs"/>
          <w:b/>
          <w:rtl/>
        </w:rPr>
        <w:t>- הוא המדד הידוע בתום 18 חודשים מיום החתימה על ההסכם.</w:t>
      </w:r>
    </w:p>
    <w:p w14:paraId="31C49BF0" w14:textId="77777777" w:rsidR="00EA51C2" w:rsidRPr="00EA51C2" w:rsidRDefault="00EA51C2" w:rsidP="00EA51C2">
      <w:pPr>
        <w:spacing w:after="120" w:line="276" w:lineRule="auto"/>
        <w:ind w:left="3119"/>
        <w:jc w:val="both"/>
        <w:rPr>
          <w:b/>
          <w:rtl/>
        </w:rPr>
      </w:pPr>
      <w:r w:rsidRPr="00EA51C2">
        <w:rPr>
          <w:rFonts w:hint="cs"/>
          <w:bCs/>
          <w:rtl/>
        </w:rPr>
        <w:t>"המדד הקובע"</w:t>
      </w:r>
      <w:r w:rsidRPr="00EA51C2">
        <w:rPr>
          <w:rFonts w:hint="cs"/>
          <w:b/>
          <w:rtl/>
        </w:rPr>
        <w:t xml:space="preserve"> - הוא המדד האחרון הידוע בעת הגשת החשבונית.</w:t>
      </w:r>
    </w:p>
    <w:p w14:paraId="31C49BF1" w14:textId="77777777" w:rsidR="00EA51C2" w:rsidRPr="00506BDE" w:rsidRDefault="00EA51C2" w:rsidP="00506BDE">
      <w:pPr>
        <w:pStyle w:val="af4"/>
        <w:numPr>
          <w:ilvl w:val="3"/>
          <w:numId w:val="32"/>
        </w:numPr>
        <w:tabs>
          <w:tab w:val="left" w:pos="600"/>
        </w:tabs>
        <w:spacing w:after="120" w:line="276" w:lineRule="auto"/>
        <w:contextualSpacing w:val="0"/>
        <w:jc w:val="both"/>
        <w:rPr>
          <w:b/>
          <w:rtl/>
        </w:rPr>
      </w:pPr>
      <w:r w:rsidRPr="00EA51C2">
        <w:rPr>
          <w:rFonts w:hint="eastAsia"/>
          <w:b/>
          <w:rtl/>
        </w:rPr>
        <w:t>על</w:t>
      </w:r>
      <w:r w:rsidRPr="00EA51C2">
        <w:rPr>
          <w:b/>
          <w:rtl/>
        </w:rPr>
        <w:t xml:space="preserve"> </w:t>
      </w:r>
      <w:r w:rsidRPr="00EA51C2">
        <w:rPr>
          <w:rFonts w:hint="eastAsia"/>
          <w:b/>
          <w:rtl/>
        </w:rPr>
        <w:t>אף</w:t>
      </w:r>
      <w:r w:rsidRPr="00EA51C2">
        <w:rPr>
          <w:b/>
          <w:rtl/>
        </w:rPr>
        <w:t xml:space="preserve"> </w:t>
      </w:r>
      <w:r w:rsidRPr="00EA51C2">
        <w:rPr>
          <w:rFonts w:hint="eastAsia"/>
          <w:b/>
          <w:rtl/>
        </w:rPr>
        <w:t>האמור</w:t>
      </w:r>
      <w:r w:rsidRPr="00EA51C2">
        <w:rPr>
          <w:b/>
          <w:rtl/>
        </w:rPr>
        <w:t xml:space="preserve">, </w:t>
      </w:r>
      <w:r w:rsidRPr="00EA51C2">
        <w:rPr>
          <w:rFonts w:hint="eastAsia"/>
          <w:b/>
          <w:rtl/>
        </w:rPr>
        <w:t>אם</w:t>
      </w:r>
      <w:r w:rsidRPr="00EA51C2">
        <w:rPr>
          <w:b/>
          <w:rtl/>
        </w:rPr>
        <w:t xml:space="preserve"> </w:t>
      </w:r>
      <w:r w:rsidRPr="00EA51C2">
        <w:rPr>
          <w:rFonts w:hint="eastAsia"/>
          <w:b/>
          <w:rtl/>
        </w:rPr>
        <w:t>במהלך</w:t>
      </w:r>
      <w:r w:rsidRPr="00EA51C2">
        <w:rPr>
          <w:b/>
          <w:rtl/>
        </w:rPr>
        <w:t xml:space="preserve"> 18 </w:t>
      </w:r>
      <w:r w:rsidRPr="00EA51C2">
        <w:rPr>
          <w:rFonts w:hint="eastAsia"/>
          <w:b/>
          <w:rtl/>
        </w:rPr>
        <w:t>החודשים</w:t>
      </w:r>
      <w:r w:rsidRPr="00EA51C2">
        <w:rPr>
          <w:b/>
          <w:rtl/>
        </w:rPr>
        <w:t xml:space="preserve"> </w:t>
      </w:r>
      <w:r w:rsidRPr="00EA51C2">
        <w:rPr>
          <w:rFonts w:hint="eastAsia"/>
          <w:b/>
          <w:rtl/>
        </w:rPr>
        <w:t>הראשונים</w:t>
      </w:r>
      <w:r w:rsidRPr="00EA51C2">
        <w:rPr>
          <w:b/>
          <w:rtl/>
        </w:rPr>
        <w:t xml:space="preserve"> </w:t>
      </w:r>
      <w:r w:rsidRPr="00EA51C2">
        <w:rPr>
          <w:rFonts w:hint="eastAsia"/>
          <w:b/>
          <w:rtl/>
        </w:rPr>
        <w:t>החל</w:t>
      </w:r>
      <w:r w:rsidRPr="00EA51C2">
        <w:rPr>
          <w:b/>
          <w:rtl/>
        </w:rPr>
        <w:t xml:space="preserve"> </w:t>
      </w:r>
      <w:r w:rsidRPr="00EA51C2">
        <w:rPr>
          <w:rFonts w:hint="eastAsia"/>
          <w:b/>
          <w:rtl/>
        </w:rPr>
        <w:t>ממועד</w:t>
      </w:r>
      <w:r w:rsidRPr="00EA51C2">
        <w:rPr>
          <w:b/>
          <w:rtl/>
        </w:rPr>
        <w:t xml:space="preserve"> </w:t>
      </w:r>
      <w:r w:rsidRPr="00EA51C2">
        <w:rPr>
          <w:rFonts w:hint="eastAsia"/>
          <w:b/>
          <w:rtl/>
        </w:rPr>
        <w:t>החתימה</w:t>
      </w:r>
      <w:r w:rsidRPr="00EA51C2">
        <w:rPr>
          <w:b/>
          <w:rtl/>
        </w:rPr>
        <w:t xml:space="preserve"> </w:t>
      </w:r>
      <w:r w:rsidRPr="00EA51C2">
        <w:rPr>
          <w:rFonts w:hint="eastAsia"/>
          <w:b/>
          <w:rtl/>
        </w:rPr>
        <w:t>על</w:t>
      </w:r>
      <w:r w:rsidRPr="00EA51C2">
        <w:rPr>
          <w:b/>
          <w:rtl/>
        </w:rPr>
        <w:t xml:space="preserve"> </w:t>
      </w:r>
      <w:r w:rsidRPr="00EA51C2">
        <w:rPr>
          <w:rFonts w:hint="eastAsia"/>
          <w:b/>
          <w:rtl/>
        </w:rPr>
        <w:t>ההסכם</w:t>
      </w:r>
      <w:r w:rsidRPr="00EA51C2">
        <w:rPr>
          <w:b/>
          <w:rtl/>
        </w:rPr>
        <w:t xml:space="preserve">, </w:t>
      </w:r>
      <w:r w:rsidRPr="00EA51C2">
        <w:rPr>
          <w:rFonts w:hint="eastAsia"/>
          <w:b/>
          <w:rtl/>
        </w:rPr>
        <w:t>יחול</w:t>
      </w:r>
      <w:r w:rsidRPr="00EA51C2">
        <w:rPr>
          <w:b/>
          <w:rtl/>
        </w:rPr>
        <w:t xml:space="preserve"> </w:t>
      </w:r>
      <w:r w:rsidRPr="00EA51C2">
        <w:rPr>
          <w:rFonts w:hint="eastAsia"/>
          <w:b/>
          <w:rtl/>
        </w:rPr>
        <w:t>שינוי</w:t>
      </w:r>
      <w:r w:rsidRPr="00EA51C2">
        <w:rPr>
          <w:b/>
          <w:rtl/>
        </w:rPr>
        <w:t xml:space="preserve"> </w:t>
      </w:r>
      <w:r w:rsidRPr="00EA51C2">
        <w:rPr>
          <w:rFonts w:hint="eastAsia"/>
          <w:b/>
          <w:rtl/>
        </w:rPr>
        <w:t>במדד</w:t>
      </w:r>
      <w:r w:rsidRPr="00EA51C2">
        <w:rPr>
          <w:b/>
          <w:rtl/>
        </w:rPr>
        <w:t xml:space="preserve"> </w:t>
      </w:r>
      <w:r w:rsidRPr="00EA51C2">
        <w:rPr>
          <w:rFonts w:hint="eastAsia"/>
          <w:b/>
          <w:rtl/>
        </w:rPr>
        <w:t>ושיעורו</w:t>
      </w:r>
      <w:r w:rsidRPr="00EA51C2">
        <w:rPr>
          <w:b/>
          <w:rtl/>
        </w:rPr>
        <w:t xml:space="preserve"> </w:t>
      </w:r>
      <w:r w:rsidRPr="00EA51C2">
        <w:rPr>
          <w:rFonts w:hint="eastAsia"/>
          <w:b/>
          <w:rtl/>
        </w:rPr>
        <w:t>יעלה</w:t>
      </w:r>
      <w:r w:rsidRPr="00EA51C2">
        <w:rPr>
          <w:b/>
          <w:rtl/>
        </w:rPr>
        <w:t xml:space="preserve"> </w:t>
      </w:r>
      <w:r w:rsidRPr="00EA51C2">
        <w:rPr>
          <w:rFonts w:hint="eastAsia"/>
          <w:b/>
          <w:rtl/>
        </w:rPr>
        <w:t>לכדי</w:t>
      </w:r>
      <w:r w:rsidRPr="00EA51C2">
        <w:rPr>
          <w:b/>
          <w:rtl/>
        </w:rPr>
        <w:t xml:space="preserve"> 4% </w:t>
      </w:r>
      <w:r w:rsidRPr="00EA51C2">
        <w:rPr>
          <w:rFonts w:hint="eastAsia"/>
          <w:b/>
          <w:rtl/>
        </w:rPr>
        <w:t>ומעלה</w:t>
      </w:r>
      <w:r w:rsidRPr="00EA51C2">
        <w:rPr>
          <w:b/>
          <w:rtl/>
        </w:rPr>
        <w:t xml:space="preserve">, </w:t>
      </w:r>
      <w:r w:rsidRPr="00EA51C2">
        <w:rPr>
          <w:rFonts w:hint="eastAsia"/>
          <w:b/>
          <w:rtl/>
        </w:rPr>
        <w:t>תיעשה</w:t>
      </w:r>
      <w:r w:rsidRPr="00EA51C2">
        <w:rPr>
          <w:b/>
          <w:rtl/>
        </w:rPr>
        <w:t xml:space="preserve"> </w:t>
      </w:r>
      <w:r w:rsidRPr="00EA51C2">
        <w:rPr>
          <w:rFonts w:hint="eastAsia"/>
          <w:b/>
          <w:rtl/>
        </w:rPr>
        <w:t>התאמה</w:t>
      </w:r>
      <w:r w:rsidRPr="00EA51C2">
        <w:rPr>
          <w:b/>
          <w:rtl/>
        </w:rPr>
        <w:t xml:space="preserve"> </w:t>
      </w:r>
      <w:r w:rsidRPr="00EA51C2">
        <w:rPr>
          <w:rFonts w:hint="eastAsia"/>
          <w:b/>
          <w:rtl/>
        </w:rPr>
        <w:t>לשינויים</w:t>
      </w:r>
      <w:r w:rsidRPr="00EA51C2">
        <w:rPr>
          <w:rFonts w:hint="cs"/>
          <w:b/>
          <w:rtl/>
        </w:rPr>
        <w:t>,</w:t>
      </w:r>
      <w:r w:rsidRPr="00EA51C2">
        <w:rPr>
          <w:b/>
          <w:rtl/>
        </w:rPr>
        <w:t xml:space="preserve"> </w:t>
      </w:r>
      <w:r w:rsidRPr="00EA51C2">
        <w:rPr>
          <w:rFonts w:hint="eastAsia"/>
          <w:b/>
          <w:rtl/>
        </w:rPr>
        <w:t>באופן</w:t>
      </w:r>
      <w:r w:rsidRPr="00EA51C2">
        <w:rPr>
          <w:b/>
          <w:rtl/>
        </w:rPr>
        <w:t xml:space="preserve"> </w:t>
      </w:r>
      <w:r w:rsidRPr="00EA51C2">
        <w:rPr>
          <w:rFonts w:hint="eastAsia"/>
          <w:b/>
          <w:rtl/>
        </w:rPr>
        <w:t>ששיעור</w:t>
      </w:r>
      <w:r w:rsidRPr="00EA51C2">
        <w:rPr>
          <w:b/>
          <w:rtl/>
        </w:rPr>
        <w:t xml:space="preserve"> </w:t>
      </w:r>
      <w:r w:rsidRPr="00EA51C2">
        <w:rPr>
          <w:rFonts w:hint="eastAsia"/>
          <w:b/>
          <w:rtl/>
        </w:rPr>
        <w:t>ההתאמה</w:t>
      </w:r>
      <w:r w:rsidRPr="00EA51C2">
        <w:rPr>
          <w:b/>
          <w:rtl/>
        </w:rPr>
        <w:t xml:space="preserve"> </w:t>
      </w:r>
      <w:r w:rsidRPr="00EA51C2">
        <w:rPr>
          <w:rFonts w:hint="eastAsia"/>
          <w:b/>
          <w:rtl/>
        </w:rPr>
        <w:t>יתבסס</w:t>
      </w:r>
      <w:r w:rsidRPr="00EA51C2">
        <w:rPr>
          <w:b/>
          <w:rtl/>
        </w:rPr>
        <w:t xml:space="preserve"> </w:t>
      </w:r>
      <w:r w:rsidRPr="00EA51C2">
        <w:rPr>
          <w:rFonts w:hint="eastAsia"/>
          <w:b/>
          <w:rtl/>
        </w:rPr>
        <w:t>על</w:t>
      </w:r>
      <w:r w:rsidRPr="00EA51C2">
        <w:rPr>
          <w:b/>
          <w:rtl/>
        </w:rPr>
        <w:t xml:space="preserve"> </w:t>
      </w:r>
      <w:r w:rsidRPr="00EA51C2">
        <w:rPr>
          <w:rFonts w:hint="eastAsia"/>
          <w:b/>
          <w:rtl/>
        </w:rPr>
        <w:t>השוואה</w:t>
      </w:r>
      <w:r w:rsidRPr="00EA51C2">
        <w:rPr>
          <w:b/>
          <w:rtl/>
        </w:rPr>
        <w:t xml:space="preserve"> </w:t>
      </w:r>
      <w:r w:rsidRPr="00EA51C2">
        <w:rPr>
          <w:rFonts w:hint="eastAsia"/>
          <w:b/>
          <w:rtl/>
        </w:rPr>
        <w:t>בין</w:t>
      </w:r>
      <w:r w:rsidRPr="00EA51C2">
        <w:rPr>
          <w:b/>
          <w:rtl/>
        </w:rPr>
        <w:t xml:space="preserve"> </w:t>
      </w:r>
      <w:r w:rsidRPr="00EA51C2">
        <w:rPr>
          <w:rFonts w:hint="eastAsia"/>
          <w:b/>
          <w:rtl/>
        </w:rPr>
        <w:t>המדד</w:t>
      </w:r>
      <w:r w:rsidRPr="00EA51C2">
        <w:rPr>
          <w:b/>
          <w:rtl/>
        </w:rPr>
        <w:t xml:space="preserve"> </w:t>
      </w:r>
      <w:r w:rsidRPr="00EA51C2">
        <w:rPr>
          <w:rFonts w:hint="eastAsia"/>
          <w:b/>
          <w:rtl/>
        </w:rPr>
        <w:t>שהיה</w:t>
      </w:r>
      <w:r w:rsidRPr="00EA51C2">
        <w:rPr>
          <w:b/>
          <w:rtl/>
        </w:rPr>
        <w:t xml:space="preserve"> </w:t>
      </w:r>
      <w:r w:rsidRPr="00EA51C2">
        <w:rPr>
          <w:rFonts w:hint="eastAsia"/>
          <w:b/>
          <w:rtl/>
        </w:rPr>
        <w:t>ידוע</w:t>
      </w:r>
      <w:r w:rsidRPr="00EA51C2">
        <w:rPr>
          <w:b/>
          <w:rtl/>
        </w:rPr>
        <w:t xml:space="preserve"> </w:t>
      </w:r>
      <w:r w:rsidRPr="00EA51C2">
        <w:rPr>
          <w:rFonts w:hint="eastAsia"/>
          <w:b/>
          <w:rtl/>
        </w:rPr>
        <w:t>במועד</w:t>
      </w:r>
      <w:r w:rsidRPr="00EA51C2">
        <w:rPr>
          <w:b/>
          <w:rtl/>
        </w:rPr>
        <w:t xml:space="preserve"> </w:t>
      </w:r>
      <w:r w:rsidRPr="00EA51C2">
        <w:rPr>
          <w:rFonts w:hint="eastAsia"/>
          <w:b/>
          <w:rtl/>
        </w:rPr>
        <w:t>החתימה</w:t>
      </w:r>
      <w:r w:rsidRPr="00EA51C2">
        <w:rPr>
          <w:b/>
          <w:rtl/>
        </w:rPr>
        <w:t xml:space="preserve"> </w:t>
      </w:r>
      <w:r w:rsidRPr="00EA51C2">
        <w:rPr>
          <w:rFonts w:hint="eastAsia"/>
          <w:b/>
          <w:rtl/>
        </w:rPr>
        <w:t>על</w:t>
      </w:r>
      <w:r w:rsidRPr="00EA51C2">
        <w:rPr>
          <w:b/>
          <w:rtl/>
        </w:rPr>
        <w:t xml:space="preserve"> </w:t>
      </w:r>
      <w:r w:rsidRPr="00EA51C2">
        <w:rPr>
          <w:rFonts w:hint="eastAsia"/>
          <w:b/>
          <w:rtl/>
        </w:rPr>
        <w:t>ההסכם</w:t>
      </w:r>
      <w:r w:rsidRPr="00EA51C2">
        <w:rPr>
          <w:b/>
          <w:rtl/>
        </w:rPr>
        <w:t xml:space="preserve">, </w:t>
      </w:r>
      <w:r w:rsidRPr="00EA51C2">
        <w:rPr>
          <w:rFonts w:hint="eastAsia"/>
          <w:b/>
          <w:rtl/>
        </w:rPr>
        <w:t>לבין</w:t>
      </w:r>
      <w:r w:rsidRPr="00EA51C2">
        <w:rPr>
          <w:b/>
          <w:rtl/>
        </w:rPr>
        <w:t xml:space="preserve"> </w:t>
      </w:r>
      <w:r w:rsidRPr="00EA51C2">
        <w:rPr>
          <w:rFonts w:hint="eastAsia"/>
          <w:b/>
          <w:rtl/>
        </w:rPr>
        <w:t>המדד</w:t>
      </w:r>
      <w:r w:rsidRPr="00EA51C2">
        <w:rPr>
          <w:b/>
          <w:rtl/>
        </w:rPr>
        <w:t xml:space="preserve"> </w:t>
      </w:r>
      <w:r w:rsidRPr="00EA51C2">
        <w:rPr>
          <w:rFonts w:hint="eastAsia"/>
          <w:b/>
          <w:rtl/>
        </w:rPr>
        <w:t>הקובע</w:t>
      </w:r>
      <w:r w:rsidRPr="00EA51C2">
        <w:rPr>
          <w:b/>
          <w:rtl/>
        </w:rPr>
        <w:t xml:space="preserve"> </w:t>
      </w:r>
      <w:r w:rsidRPr="00EA51C2">
        <w:rPr>
          <w:rFonts w:hint="eastAsia"/>
          <w:b/>
          <w:rtl/>
        </w:rPr>
        <w:t>במועד</w:t>
      </w:r>
      <w:r w:rsidRPr="00EA51C2">
        <w:rPr>
          <w:b/>
          <w:rtl/>
        </w:rPr>
        <w:t xml:space="preserve"> </w:t>
      </w:r>
      <w:r w:rsidRPr="00EA51C2">
        <w:rPr>
          <w:rFonts w:hint="eastAsia"/>
          <w:b/>
          <w:rtl/>
        </w:rPr>
        <w:t>הגשת</w:t>
      </w:r>
      <w:r w:rsidRPr="00EA51C2">
        <w:rPr>
          <w:b/>
          <w:rtl/>
        </w:rPr>
        <w:t xml:space="preserve"> </w:t>
      </w:r>
      <w:r w:rsidRPr="00EA51C2">
        <w:rPr>
          <w:rFonts w:hint="eastAsia"/>
          <w:b/>
          <w:rtl/>
        </w:rPr>
        <w:t>החשבונית</w:t>
      </w:r>
      <w:r w:rsidRPr="00EA51C2">
        <w:rPr>
          <w:b/>
          <w:rtl/>
        </w:rPr>
        <w:t>.</w:t>
      </w:r>
    </w:p>
    <w:p w14:paraId="31C49BF2" w14:textId="77777777" w:rsidR="00EA51C2" w:rsidRPr="00EA51C2" w:rsidRDefault="00EA51C2" w:rsidP="00EA51C2">
      <w:pPr>
        <w:tabs>
          <w:tab w:val="left" w:pos="480"/>
        </w:tabs>
        <w:spacing w:after="120" w:line="276" w:lineRule="auto"/>
        <w:ind w:left="1440"/>
        <w:jc w:val="both"/>
        <w:rPr>
          <w:b/>
          <w:highlight w:val="green"/>
        </w:rPr>
      </w:pPr>
    </w:p>
    <w:p w14:paraId="31C49BF3" w14:textId="77777777"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hint="cs"/>
          <w:b/>
          <w:bCs/>
          <w:u w:val="single"/>
          <w:rtl/>
        </w:rPr>
        <w:t>צוות העובדים מטעם הספק</w:t>
      </w:r>
    </w:p>
    <w:p w14:paraId="31C49BF4" w14:textId="77777777" w:rsidR="00EA51C2" w:rsidRPr="00EA51C2" w:rsidRDefault="00EA51C2" w:rsidP="00CB7D61">
      <w:pPr>
        <w:numPr>
          <w:ilvl w:val="1"/>
          <w:numId w:val="32"/>
        </w:numPr>
        <w:tabs>
          <w:tab w:val="left" w:pos="480"/>
        </w:tabs>
        <w:spacing w:after="120" w:line="276" w:lineRule="auto"/>
        <w:jc w:val="both"/>
        <w:rPr>
          <w:b/>
        </w:rPr>
      </w:pPr>
      <w:r w:rsidRPr="00EA51C2">
        <w:rPr>
          <w:b/>
          <w:rtl/>
        </w:rPr>
        <w:t xml:space="preserve">לצורך ביצוע התחייבויותיו עפ"י </w:t>
      </w:r>
      <w:r w:rsidRPr="00EA51C2">
        <w:rPr>
          <w:rFonts w:hint="cs"/>
          <w:b/>
          <w:rtl/>
        </w:rPr>
        <w:t>הסכם</w:t>
      </w:r>
      <w:r w:rsidRPr="00EA51C2">
        <w:rPr>
          <w:b/>
          <w:rtl/>
        </w:rPr>
        <w:t xml:space="preserve"> זה </w:t>
      </w:r>
      <w:r w:rsidRPr="00EA51C2">
        <w:rPr>
          <w:rFonts w:hint="cs"/>
          <w:b/>
          <w:rtl/>
        </w:rPr>
        <w:t xml:space="preserve">ומתן שירות איכותי, </w:t>
      </w:r>
      <w:r w:rsidRPr="00EA51C2">
        <w:rPr>
          <w:b/>
          <w:rtl/>
        </w:rPr>
        <w:t>מתחייב ה</w:t>
      </w:r>
      <w:r w:rsidRPr="00EA51C2">
        <w:rPr>
          <w:rFonts w:hint="cs"/>
          <w:b/>
          <w:rtl/>
        </w:rPr>
        <w:t>ספק</w:t>
      </w:r>
      <w:r w:rsidRPr="00EA51C2">
        <w:rPr>
          <w:b/>
          <w:rtl/>
        </w:rPr>
        <w:t xml:space="preserve"> להעסיק עובדים קבועים</w:t>
      </w:r>
      <w:r w:rsidRPr="00EA51C2">
        <w:rPr>
          <w:rFonts w:hint="cs"/>
          <w:b/>
          <w:rtl/>
        </w:rPr>
        <w:t xml:space="preserve"> מטעמו </w:t>
      </w:r>
      <w:r w:rsidRPr="00EA51C2">
        <w:rPr>
          <w:b/>
          <w:rtl/>
        </w:rPr>
        <w:t>וכן עובדי ג</w:t>
      </w:r>
      <w:r w:rsidRPr="00EA51C2">
        <w:rPr>
          <w:rFonts w:hint="cs"/>
          <w:b/>
          <w:rtl/>
        </w:rPr>
        <w:t>י</w:t>
      </w:r>
      <w:r w:rsidRPr="00EA51C2">
        <w:rPr>
          <w:b/>
          <w:rtl/>
        </w:rPr>
        <w:t>בוי ככל שי</w:t>
      </w:r>
      <w:r w:rsidRPr="00EA51C2">
        <w:rPr>
          <w:rFonts w:hint="cs"/>
          <w:b/>
          <w:rtl/>
        </w:rPr>
        <w:t>י</w:t>
      </w:r>
      <w:r w:rsidRPr="00EA51C2">
        <w:rPr>
          <w:b/>
          <w:rtl/>
        </w:rPr>
        <w:t>דרש על מנת שהעבודות יבוצעו בכל עת במועד לשביעות רצונו של נציג המשרד וכמפורט ב</w:t>
      </w:r>
      <w:r w:rsidRPr="00EA51C2">
        <w:rPr>
          <w:rFonts w:hint="cs"/>
          <w:b/>
          <w:rtl/>
        </w:rPr>
        <w:t>הסכם</w:t>
      </w:r>
      <w:r w:rsidRPr="00EA51C2">
        <w:rPr>
          <w:b/>
          <w:rtl/>
        </w:rPr>
        <w:t xml:space="preserve"> זה על נספחיו. </w:t>
      </w:r>
    </w:p>
    <w:p w14:paraId="31C49BF5" w14:textId="77777777" w:rsidR="00EA51C2" w:rsidRPr="00EA51C2" w:rsidRDefault="00EA51C2" w:rsidP="00CB7D61">
      <w:pPr>
        <w:numPr>
          <w:ilvl w:val="1"/>
          <w:numId w:val="32"/>
        </w:numPr>
        <w:tabs>
          <w:tab w:val="left" w:pos="480"/>
        </w:tabs>
        <w:spacing w:after="120" w:line="276" w:lineRule="auto"/>
        <w:jc w:val="both"/>
        <w:rPr>
          <w:b/>
          <w:rtl/>
        </w:rPr>
      </w:pPr>
      <w:r w:rsidRPr="00EA51C2">
        <w:rPr>
          <w:b/>
          <w:rtl/>
        </w:rPr>
        <w:t>ה</w:t>
      </w:r>
      <w:r w:rsidRPr="00EA51C2">
        <w:rPr>
          <w:rFonts w:hint="cs"/>
          <w:b/>
          <w:rtl/>
        </w:rPr>
        <w:t>ספק</w:t>
      </w:r>
      <w:r w:rsidRPr="00EA51C2">
        <w:rPr>
          <w:b/>
          <w:rtl/>
        </w:rPr>
        <w:t xml:space="preserve"> </w:t>
      </w:r>
      <w:r w:rsidRPr="00EA51C2">
        <w:rPr>
          <w:rFonts w:hint="cs"/>
          <w:b/>
          <w:rtl/>
        </w:rPr>
        <w:t xml:space="preserve">אחראי </w:t>
      </w:r>
      <w:r w:rsidRPr="00EA51C2">
        <w:rPr>
          <w:b/>
          <w:rtl/>
        </w:rPr>
        <w:t>להנהגת שיטות עבודה בטוחות ולב</w:t>
      </w:r>
      <w:r w:rsidRPr="00EA51C2">
        <w:rPr>
          <w:rFonts w:hint="cs"/>
          <w:b/>
          <w:rtl/>
        </w:rPr>
        <w:t>י</w:t>
      </w:r>
      <w:r w:rsidRPr="00EA51C2">
        <w:rPr>
          <w:b/>
          <w:rtl/>
        </w:rPr>
        <w:t>צוע העבודה על פי כללי הבטיחות החלים או שיחולו עפ"י הוראות כל דין</w:t>
      </w:r>
      <w:r w:rsidR="00506BDE">
        <w:rPr>
          <w:rFonts w:hint="cs"/>
          <w:b/>
          <w:rtl/>
        </w:rPr>
        <w:t>, וכן על פי כללי הבטיחות המפורטים בפרק 2 למסמכי המכרז</w:t>
      </w:r>
      <w:r w:rsidRPr="00EA51C2">
        <w:rPr>
          <w:b/>
          <w:rtl/>
        </w:rPr>
        <w:t>.</w:t>
      </w:r>
    </w:p>
    <w:p w14:paraId="31C49BF6" w14:textId="77777777" w:rsidR="00EA51C2" w:rsidRPr="00EA51C2" w:rsidRDefault="00EA51C2" w:rsidP="00CB7D61">
      <w:pPr>
        <w:numPr>
          <w:ilvl w:val="1"/>
          <w:numId w:val="32"/>
        </w:numPr>
        <w:tabs>
          <w:tab w:val="left" w:pos="480"/>
        </w:tabs>
        <w:spacing w:after="120" w:line="276" w:lineRule="auto"/>
        <w:jc w:val="both"/>
        <w:rPr>
          <w:b/>
          <w:rtl/>
        </w:rPr>
      </w:pPr>
      <w:r w:rsidRPr="00EA51C2">
        <w:rPr>
          <w:b/>
          <w:rtl/>
        </w:rPr>
        <w:t>ה</w:t>
      </w:r>
      <w:r w:rsidRPr="00EA51C2">
        <w:rPr>
          <w:rFonts w:hint="cs"/>
          <w:b/>
          <w:rtl/>
        </w:rPr>
        <w:t>ספק</w:t>
      </w:r>
      <w:r w:rsidRPr="00EA51C2">
        <w:rPr>
          <w:b/>
          <w:rtl/>
        </w:rPr>
        <w:t xml:space="preserve"> אחראי לכך שעובדיו יהיו מאומנים ומתורגלים בביצוע השירותים ובשימוש בציוד, באביזרים ובחומרים וכן בכל נושאי הגהות והבטיחות הקשורות במתן השירותים.</w:t>
      </w:r>
    </w:p>
    <w:p w14:paraId="31C49BF7" w14:textId="77777777" w:rsidR="00EA51C2" w:rsidRPr="00EA51C2" w:rsidRDefault="00EA51C2" w:rsidP="00506BDE">
      <w:pPr>
        <w:pStyle w:val="af1"/>
        <w:numPr>
          <w:ilvl w:val="1"/>
          <w:numId w:val="32"/>
        </w:numPr>
        <w:tabs>
          <w:tab w:val="clear" w:pos="4153"/>
          <w:tab w:val="clear" w:pos="8306"/>
        </w:tabs>
        <w:spacing w:after="120" w:line="276" w:lineRule="auto"/>
        <w:jc w:val="both"/>
        <w:rPr>
          <w:rFonts w:cs="David"/>
          <w:rtl/>
        </w:rPr>
      </w:pPr>
      <w:r w:rsidRPr="00EA51C2">
        <w:rPr>
          <w:rFonts w:cs="David"/>
          <w:rtl/>
        </w:rPr>
        <w:t>נציג המשרד יהא רשאי להורות ל</w:t>
      </w:r>
      <w:r w:rsidRPr="00EA51C2">
        <w:rPr>
          <w:rFonts w:cs="David" w:hint="cs"/>
          <w:rtl/>
        </w:rPr>
        <w:t>ספק</w:t>
      </w:r>
      <w:r w:rsidRPr="00EA51C2">
        <w:rPr>
          <w:rFonts w:cs="David"/>
          <w:rtl/>
        </w:rPr>
        <w:t>, בין בע"פ ובין בכתב, לחדול מלהעסיק בביצוע השירותים כל עובד מעובדיו</w:t>
      </w:r>
      <w:r w:rsidRPr="00EA51C2">
        <w:rPr>
          <w:rFonts w:cs="David" w:hint="cs"/>
          <w:rtl/>
        </w:rPr>
        <w:t>,</w:t>
      </w:r>
      <w:r w:rsidRPr="00EA51C2">
        <w:rPr>
          <w:rFonts w:cs="David"/>
          <w:rtl/>
        </w:rPr>
        <w:t xml:space="preserve"> וה</w:t>
      </w:r>
      <w:r w:rsidRPr="00EA51C2">
        <w:rPr>
          <w:rFonts w:cs="David" w:hint="cs"/>
          <w:rtl/>
        </w:rPr>
        <w:t>ספק</w:t>
      </w:r>
      <w:r w:rsidRPr="00EA51C2">
        <w:rPr>
          <w:rFonts w:cs="David"/>
          <w:rtl/>
        </w:rPr>
        <w:t xml:space="preserve"> יהא חייב להפסיק את עבודת העובד, כאמור, מיד עם דרישת נציג המשרד לעשות כן</w:t>
      </w:r>
      <w:r w:rsidRPr="00EA51C2">
        <w:rPr>
          <w:rFonts w:cs="David" w:hint="cs"/>
          <w:rtl/>
        </w:rPr>
        <w:t>.</w:t>
      </w:r>
      <w:r w:rsidRPr="00EA51C2">
        <w:rPr>
          <w:rFonts w:cs="David"/>
          <w:rtl/>
        </w:rPr>
        <w:t xml:space="preserve"> הוראת נציג המשרד אינה טעונה הנמקה.</w:t>
      </w:r>
      <w:r w:rsidRPr="00EA51C2">
        <w:rPr>
          <w:rFonts w:cs="David" w:hint="cs"/>
          <w:rtl/>
        </w:rPr>
        <w:t xml:space="preserve"> </w:t>
      </w:r>
    </w:p>
    <w:p w14:paraId="31C49BF8" w14:textId="77777777" w:rsidR="00EA51C2" w:rsidRPr="00EA51C2" w:rsidRDefault="00EA51C2" w:rsidP="00CB7D61">
      <w:pPr>
        <w:numPr>
          <w:ilvl w:val="1"/>
          <w:numId w:val="32"/>
        </w:numPr>
        <w:tabs>
          <w:tab w:val="left" w:pos="480"/>
        </w:tabs>
        <w:spacing w:after="120" w:line="276" w:lineRule="auto"/>
        <w:jc w:val="both"/>
        <w:rPr>
          <w:b/>
          <w:rtl/>
        </w:rPr>
      </w:pPr>
      <w:r w:rsidRPr="00EA51C2">
        <w:rPr>
          <w:b/>
          <w:rtl/>
        </w:rPr>
        <w:t>פיטורי עובד המועסק על-ידי ה</w:t>
      </w:r>
      <w:r w:rsidRPr="00EA51C2">
        <w:rPr>
          <w:rFonts w:hint="cs"/>
          <w:b/>
          <w:rtl/>
        </w:rPr>
        <w:t>ספק</w:t>
      </w:r>
      <w:r w:rsidRPr="00EA51C2">
        <w:rPr>
          <w:b/>
          <w:rtl/>
        </w:rPr>
        <w:t>, לרבות במקרה שהדבר נעשה עפ"י דרישת נציג המשרד, לא יזכו את ה</w:t>
      </w:r>
      <w:r w:rsidRPr="00EA51C2">
        <w:rPr>
          <w:rFonts w:hint="cs"/>
          <w:b/>
          <w:rtl/>
        </w:rPr>
        <w:t>ספק</w:t>
      </w:r>
      <w:r w:rsidRPr="00EA51C2">
        <w:rPr>
          <w:b/>
          <w:rtl/>
        </w:rPr>
        <w:t xml:space="preserve"> בפיצויים או תשלום אחר כלשהו ואין בהם כדי להטיל על המשרד חבות כלשהי.</w:t>
      </w:r>
    </w:p>
    <w:p w14:paraId="31C49BF9" w14:textId="77777777" w:rsidR="00EA51C2" w:rsidRPr="00EA51C2" w:rsidRDefault="00EA51C2" w:rsidP="00CB7D61">
      <w:pPr>
        <w:numPr>
          <w:ilvl w:val="1"/>
          <w:numId w:val="32"/>
        </w:numPr>
        <w:tabs>
          <w:tab w:val="left" w:pos="480"/>
        </w:tabs>
        <w:spacing w:after="120" w:line="276" w:lineRule="auto"/>
        <w:jc w:val="both"/>
        <w:rPr>
          <w:b/>
          <w:rtl/>
        </w:rPr>
      </w:pPr>
      <w:r w:rsidRPr="00EA51C2">
        <w:rPr>
          <w:b/>
          <w:rtl/>
        </w:rPr>
        <w:t>ה</w:t>
      </w:r>
      <w:r w:rsidRPr="00EA51C2">
        <w:rPr>
          <w:rFonts w:hint="cs"/>
          <w:b/>
          <w:rtl/>
        </w:rPr>
        <w:t>ספק</w:t>
      </w:r>
      <w:r w:rsidRPr="00EA51C2">
        <w:rPr>
          <w:b/>
          <w:rtl/>
        </w:rPr>
        <w:t xml:space="preserve"> מצהיר ומאשר בזה כי עובדיו יהיו תחת פיקוח, השגחה וביקורת מתמדת שלו או של המפקחים מטעמו.</w:t>
      </w:r>
    </w:p>
    <w:p w14:paraId="31C49BFA" w14:textId="77777777" w:rsidR="00EA51C2" w:rsidRPr="00EA51C2" w:rsidRDefault="00EA51C2" w:rsidP="00CB7D61">
      <w:pPr>
        <w:numPr>
          <w:ilvl w:val="1"/>
          <w:numId w:val="32"/>
        </w:numPr>
        <w:tabs>
          <w:tab w:val="left" w:pos="480"/>
        </w:tabs>
        <w:spacing w:after="120" w:line="276" w:lineRule="auto"/>
        <w:jc w:val="both"/>
        <w:rPr>
          <w:b/>
          <w:rtl/>
        </w:rPr>
      </w:pPr>
      <w:r w:rsidRPr="00EA51C2">
        <w:rPr>
          <w:b/>
          <w:rtl/>
        </w:rPr>
        <w:t>בכל הנוגע להעסקת העובדים מטעמו</w:t>
      </w:r>
      <w:r w:rsidRPr="00EA51C2">
        <w:rPr>
          <w:rFonts w:hint="cs"/>
          <w:b/>
          <w:rtl/>
        </w:rPr>
        <w:t>,</w:t>
      </w:r>
      <w:r w:rsidRPr="00EA51C2">
        <w:rPr>
          <w:b/>
          <w:rtl/>
        </w:rPr>
        <w:t xml:space="preserve"> ידאג ה</w:t>
      </w:r>
      <w:r w:rsidRPr="00EA51C2">
        <w:rPr>
          <w:rFonts w:hint="cs"/>
          <w:b/>
          <w:rtl/>
        </w:rPr>
        <w:t>ספק</w:t>
      </w:r>
      <w:r w:rsidRPr="00EA51C2">
        <w:rPr>
          <w:b/>
          <w:rtl/>
        </w:rPr>
        <w:t xml:space="preserve"> למלא אחר כל הוראות הב</w:t>
      </w:r>
      <w:r w:rsidRPr="00EA51C2">
        <w:rPr>
          <w:rFonts w:hint="cs"/>
          <w:b/>
          <w:rtl/>
        </w:rPr>
        <w:t>י</w:t>
      </w:r>
      <w:r w:rsidRPr="00EA51C2">
        <w:rPr>
          <w:b/>
          <w:rtl/>
        </w:rPr>
        <w:t>טחון כפי שתקבענה על-ידי קציני הב</w:t>
      </w:r>
      <w:r w:rsidRPr="00EA51C2">
        <w:rPr>
          <w:rFonts w:hint="cs"/>
          <w:b/>
          <w:rtl/>
        </w:rPr>
        <w:t>י</w:t>
      </w:r>
      <w:r w:rsidRPr="00EA51C2">
        <w:rPr>
          <w:b/>
          <w:rtl/>
        </w:rPr>
        <w:t>טחון של המשרד וגם אחר ההוראות המפורטות ב</w:t>
      </w:r>
      <w:r w:rsidRPr="00EA51C2">
        <w:rPr>
          <w:rFonts w:hint="cs"/>
          <w:b/>
          <w:rtl/>
        </w:rPr>
        <w:t>הסכם</w:t>
      </w:r>
      <w:r w:rsidRPr="00EA51C2">
        <w:rPr>
          <w:b/>
          <w:rtl/>
        </w:rPr>
        <w:t xml:space="preserve"> זה </w:t>
      </w:r>
      <w:r w:rsidRPr="00EA51C2">
        <w:rPr>
          <w:rFonts w:hint="cs"/>
          <w:b/>
          <w:rtl/>
        </w:rPr>
        <w:t>ו</w:t>
      </w:r>
      <w:r w:rsidRPr="00EA51C2">
        <w:rPr>
          <w:b/>
          <w:rtl/>
        </w:rPr>
        <w:t>בנספח הב</w:t>
      </w:r>
      <w:r w:rsidRPr="00EA51C2">
        <w:rPr>
          <w:rFonts w:hint="cs"/>
          <w:b/>
          <w:rtl/>
        </w:rPr>
        <w:t>י</w:t>
      </w:r>
      <w:r w:rsidRPr="00EA51C2">
        <w:rPr>
          <w:b/>
          <w:rtl/>
        </w:rPr>
        <w:t>טחון</w:t>
      </w:r>
      <w:r w:rsidRPr="00EA51C2">
        <w:rPr>
          <w:rFonts w:hint="cs"/>
          <w:b/>
          <w:rtl/>
        </w:rPr>
        <w:t xml:space="preserve"> המצורף אליו</w:t>
      </w:r>
      <w:r w:rsidRPr="00EA51C2">
        <w:rPr>
          <w:b/>
          <w:rtl/>
        </w:rPr>
        <w:t>.</w:t>
      </w:r>
    </w:p>
    <w:p w14:paraId="31C49BFB" w14:textId="77777777" w:rsidR="00EA51C2" w:rsidRPr="00EA51C2" w:rsidRDefault="00EA51C2" w:rsidP="00534171">
      <w:pPr>
        <w:numPr>
          <w:ilvl w:val="1"/>
          <w:numId w:val="32"/>
        </w:numPr>
        <w:tabs>
          <w:tab w:val="left" w:pos="600"/>
        </w:tabs>
        <w:spacing w:after="120" w:line="276" w:lineRule="auto"/>
        <w:jc w:val="both"/>
        <w:rPr>
          <w:b/>
          <w:rtl/>
        </w:rPr>
      </w:pPr>
      <w:r w:rsidRPr="00EA51C2">
        <w:rPr>
          <w:b/>
          <w:rtl/>
        </w:rPr>
        <w:t>מובהר בז</w:t>
      </w:r>
      <w:r w:rsidR="00534171">
        <w:rPr>
          <w:rFonts w:hint="cs"/>
          <w:b/>
          <w:rtl/>
        </w:rPr>
        <w:t>את</w:t>
      </w:r>
      <w:r w:rsidRPr="00EA51C2">
        <w:rPr>
          <w:b/>
          <w:rtl/>
        </w:rPr>
        <w:t xml:space="preserve"> כי בכל מקרה שה</w:t>
      </w:r>
      <w:r w:rsidRPr="00EA51C2">
        <w:rPr>
          <w:rFonts w:hint="cs"/>
          <w:b/>
          <w:rtl/>
        </w:rPr>
        <w:t>ספק</w:t>
      </w:r>
      <w:r w:rsidRPr="00EA51C2">
        <w:rPr>
          <w:b/>
          <w:rtl/>
        </w:rPr>
        <w:t xml:space="preserve"> או מי מעובדיו לא יופיע </w:t>
      </w:r>
      <w:r w:rsidRPr="00EA51C2">
        <w:rPr>
          <w:rFonts w:hint="cs"/>
          <w:b/>
          <w:rtl/>
        </w:rPr>
        <w:t xml:space="preserve">באתרי העבודות </w:t>
      </w:r>
      <w:r w:rsidRPr="00EA51C2">
        <w:rPr>
          <w:b/>
          <w:rtl/>
        </w:rPr>
        <w:t>לצורך ביצוע השירותים מחמת כל סיבה שהיא, לרבות מחלה או שירות מילואים, ה</w:t>
      </w:r>
      <w:r w:rsidRPr="00EA51C2">
        <w:rPr>
          <w:rFonts w:hint="cs"/>
          <w:b/>
          <w:rtl/>
        </w:rPr>
        <w:t>ספק</w:t>
      </w:r>
      <w:r w:rsidRPr="00EA51C2">
        <w:rPr>
          <w:b/>
          <w:rtl/>
        </w:rPr>
        <w:t xml:space="preserve"> ידאג להעסקת עובד מחליף במקומו.</w:t>
      </w:r>
    </w:p>
    <w:p w14:paraId="31C49BFC" w14:textId="77777777" w:rsidR="00EA51C2" w:rsidRPr="00EA51C2" w:rsidRDefault="00EA51C2" w:rsidP="00CB7D61">
      <w:pPr>
        <w:numPr>
          <w:ilvl w:val="1"/>
          <w:numId w:val="32"/>
        </w:numPr>
        <w:tabs>
          <w:tab w:val="left" w:pos="600"/>
        </w:tabs>
        <w:spacing w:after="120" w:line="276" w:lineRule="auto"/>
        <w:jc w:val="both"/>
        <w:rPr>
          <w:b/>
        </w:rPr>
      </w:pPr>
      <w:r w:rsidRPr="00EA51C2">
        <w:rPr>
          <w:b/>
          <w:rtl/>
        </w:rPr>
        <w:t>כל הוצאות מתן השירותים, תשלום לעובדי ה</w:t>
      </w:r>
      <w:r w:rsidRPr="00EA51C2">
        <w:rPr>
          <w:rFonts w:hint="cs"/>
          <w:b/>
          <w:rtl/>
        </w:rPr>
        <w:t>ספק</w:t>
      </w:r>
      <w:r w:rsidRPr="00EA51C2">
        <w:rPr>
          <w:b/>
          <w:rtl/>
        </w:rPr>
        <w:t xml:space="preserve"> (לרבות שכר עבודה, מס הכנסה, תשלום לביטוח לאומי</w:t>
      </w:r>
      <w:r w:rsidRPr="00EA51C2">
        <w:rPr>
          <w:rFonts w:hint="cs"/>
          <w:b/>
          <w:rtl/>
        </w:rPr>
        <w:t>,</w:t>
      </w:r>
      <w:r w:rsidRPr="00EA51C2">
        <w:rPr>
          <w:b/>
          <w:rtl/>
        </w:rPr>
        <w:t xml:space="preserve"> כל מס או היטל או מלווה</w:t>
      </w:r>
      <w:r w:rsidRPr="00EA51C2">
        <w:rPr>
          <w:rFonts w:hint="cs"/>
          <w:b/>
          <w:rtl/>
        </w:rPr>
        <w:t>,</w:t>
      </w:r>
      <w:r w:rsidRPr="00EA51C2">
        <w:rPr>
          <w:b/>
          <w:rtl/>
        </w:rPr>
        <w:t xml:space="preserve"> וכל תשלום סוציאלי ואחר), תשלומי מיסים וכל יתר ההוצאות וכל הסיכונים והאחריות בקשר עם ביצוע השירותים, יחולו על ה</w:t>
      </w:r>
      <w:r w:rsidRPr="00EA51C2">
        <w:rPr>
          <w:rFonts w:hint="cs"/>
          <w:b/>
          <w:rtl/>
        </w:rPr>
        <w:t>ספק</w:t>
      </w:r>
      <w:r w:rsidRPr="00EA51C2">
        <w:rPr>
          <w:b/>
          <w:rtl/>
        </w:rPr>
        <w:t xml:space="preserve"> וישולמו על ידו, והמשרד לא יהיה אחראי לכך בכל צורה ואופן שהוא.</w:t>
      </w:r>
    </w:p>
    <w:p w14:paraId="31C49BFD" w14:textId="77777777" w:rsidR="00EA51C2" w:rsidRPr="00EA51C2" w:rsidRDefault="00EA51C2" w:rsidP="00EA51C2">
      <w:pPr>
        <w:tabs>
          <w:tab w:val="left" w:pos="600"/>
        </w:tabs>
        <w:spacing w:after="120" w:line="276" w:lineRule="auto"/>
        <w:ind w:left="1440"/>
        <w:jc w:val="both"/>
        <w:rPr>
          <w:b/>
          <w:highlight w:val="green"/>
          <w:rtl/>
        </w:rPr>
      </w:pPr>
    </w:p>
    <w:p w14:paraId="31C49BFE" w14:textId="77777777"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hint="cs"/>
          <w:b/>
          <w:bCs/>
          <w:u w:val="single"/>
          <w:rtl/>
        </w:rPr>
        <w:t>אי קיום יחסי עובד-מעביד</w:t>
      </w:r>
    </w:p>
    <w:p w14:paraId="31C49BFF" w14:textId="77777777" w:rsidR="00EA51C2" w:rsidRPr="00EA51C2" w:rsidRDefault="00534171" w:rsidP="00534171">
      <w:pPr>
        <w:pStyle w:val="af1"/>
        <w:numPr>
          <w:ilvl w:val="1"/>
          <w:numId w:val="32"/>
        </w:numPr>
        <w:tabs>
          <w:tab w:val="clear" w:pos="4153"/>
          <w:tab w:val="clear" w:pos="8306"/>
        </w:tabs>
        <w:spacing w:after="120" w:line="276" w:lineRule="auto"/>
        <w:jc w:val="both"/>
        <w:rPr>
          <w:rFonts w:cs="David"/>
        </w:rPr>
      </w:pPr>
      <w:r>
        <w:rPr>
          <w:rFonts w:cs="David" w:hint="cs"/>
          <w:rtl/>
        </w:rPr>
        <w:t>הספק מצהיר בזאת</w:t>
      </w:r>
      <w:r w:rsidR="00EA51C2" w:rsidRPr="00EA51C2">
        <w:rPr>
          <w:rFonts w:cs="David"/>
          <w:rtl/>
        </w:rPr>
        <w:t xml:space="preserve"> כי </w:t>
      </w:r>
      <w:r>
        <w:rPr>
          <w:rFonts w:cs="David" w:hint="cs"/>
          <w:rtl/>
        </w:rPr>
        <w:t>הוא</w:t>
      </w:r>
      <w:r w:rsidR="00EA51C2" w:rsidRPr="00EA51C2">
        <w:rPr>
          <w:rFonts w:cs="David"/>
          <w:rtl/>
        </w:rPr>
        <w:t xml:space="preserve"> </w:t>
      </w:r>
      <w:r w:rsidR="00EA51C2" w:rsidRPr="00EA51C2">
        <w:rPr>
          <w:rFonts w:cs="David" w:hint="cs"/>
          <w:rtl/>
        </w:rPr>
        <w:t xml:space="preserve">ספק שירותים </w:t>
      </w:r>
      <w:r w:rsidR="00EA51C2" w:rsidRPr="00EA51C2">
        <w:rPr>
          <w:rFonts w:cs="David"/>
          <w:rtl/>
        </w:rPr>
        <w:t xml:space="preserve">עצמאי לצורך ביצוע השירותים, והוא בלבד יהיה אחראי לכל אבדן, פיצוי, תשלום או נזק מכל </w:t>
      </w:r>
      <w:r w:rsidR="00EA51C2" w:rsidRPr="00EA51C2">
        <w:rPr>
          <w:rFonts w:cs="David" w:hint="cs"/>
          <w:rtl/>
        </w:rPr>
        <w:t>ס</w:t>
      </w:r>
      <w:r w:rsidR="00EA51C2" w:rsidRPr="00EA51C2">
        <w:rPr>
          <w:rFonts w:cs="David"/>
          <w:rtl/>
        </w:rPr>
        <w:t>יבה שהיא שי</w:t>
      </w:r>
      <w:r w:rsidR="00EA51C2" w:rsidRPr="00EA51C2">
        <w:rPr>
          <w:rFonts w:cs="David" w:hint="cs"/>
          <w:rtl/>
        </w:rPr>
        <w:t>י</w:t>
      </w:r>
      <w:r w:rsidR="00EA51C2" w:rsidRPr="00EA51C2">
        <w:rPr>
          <w:rFonts w:cs="David"/>
          <w:rtl/>
        </w:rPr>
        <w:t xml:space="preserve">גרמו לו, לעובדיו, סוכניו ו/או </w:t>
      </w:r>
      <w:r w:rsidR="00EA51C2" w:rsidRPr="00EA51C2">
        <w:rPr>
          <w:rFonts w:cs="David" w:hint="cs"/>
          <w:rtl/>
        </w:rPr>
        <w:t>ל</w:t>
      </w:r>
      <w:r w:rsidR="00EA51C2" w:rsidRPr="00EA51C2">
        <w:rPr>
          <w:rFonts w:cs="David"/>
          <w:rtl/>
        </w:rPr>
        <w:t>כל צד שלישי בעקבות ביצוע השירותים והמשרד לא י</w:t>
      </w:r>
      <w:r>
        <w:rPr>
          <w:rFonts w:cs="David" w:hint="cs"/>
          <w:rtl/>
        </w:rPr>
        <w:t>י</w:t>
      </w:r>
      <w:r w:rsidR="00EA51C2" w:rsidRPr="00EA51C2">
        <w:rPr>
          <w:rFonts w:cs="David"/>
          <w:rtl/>
        </w:rPr>
        <w:t>שא בכל תשלום בגין הנ"ל</w:t>
      </w:r>
      <w:r w:rsidR="00EA51C2" w:rsidRPr="00EA51C2">
        <w:rPr>
          <w:rFonts w:cs="David" w:hint="cs"/>
          <w:rtl/>
        </w:rPr>
        <w:t>.</w:t>
      </w:r>
    </w:p>
    <w:p w14:paraId="31C49C00" w14:textId="77777777"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hint="cs"/>
          <w:rtl/>
        </w:rPr>
        <w:t>מוצהר ומוסכם בין הצדדים:</w:t>
      </w:r>
    </w:p>
    <w:p w14:paraId="31C49C01" w14:textId="77777777" w:rsidR="00EA51C2" w:rsidRPr="00EA51C2" w:rsidRDefault="00EA51C2" w:rsidP="00CB7D61">
      <w:pPr>
        <w:pStyle w:val="af1"/>
        <w:numPr>
          <w:ilvl w:val="2"/>
          <w:numId w:val="32"/>
        </w:numPr>
        <w:tabs>
          <w:tab w:val="clear" w:pos="4153"/>
          <w:tab w:val="clear" w:pos="8306"/>
        </w:tabs>
        <w:spacing w:after="120" w:line="276" w:lineRule="auto"/>
        <w:jc w:val="both"/>
        <w:rPr>
          <w:rFonts w:cs="David"/>
        </w:rPr>
      </w:pPr>
      <w:r w:rsidRPr="00EA51C2">
        <w:rPr>
          <w:rFonts w:cs="David"/>
          <w:rtl/>
        </w:rPr>
        <w:lastRenderedPageBreak/>
        <w:t>שהיחסים ביניהם לפי הסכם זה אינם יוצרים יחסי עובד ומעביד, אלא יחסים בין מזמין ל</w:t>
      </w:r>
      <w:r w:rsidRPr="00EA51C2">
        <w:rPr>
          <w:rFonts w:cs="David" w:hint="cs"/>
          <w:rtl/>
        </w:rPr>
        <w:t>ספק</w:t>
      </w:r>
      <w:r w:rsidRPr="00EA51C2">
        <w:rPr>
          <w:rFonts w:cs="David"/>
          <w:rtl/>
        </w:rPr>
        <w:t xml:space="preserve"> עצמאי המספק למשרד שירותים על </w:t>
      </w:r>
      <w:r w:rsidRPr="00EA51C2">
        <w:rPr>
          <w:rFonts w:cs="David" w:hint="cs"/>
          <w:rtl/>
        </w:rPr>
        <w:t>בס</w:t>
      </w:r>
      <w:r w:rsidRPr="00EA51C2">
        <w:rPr>
          <w:rFonts w:cs="David"/>
          <w:rtl/>
        </w:rPr>
        <w:t>יס קבל</w:t>
      </w:r>
      <w:r w:rsidRPr="00EA51C2">
        <w:rPr>
          <w:rFonts w:cs="David" w:hint="cs"/>
          <w:rtl/>
        </w:rPr>
        <w:t>ני</w:t>
      </w:r>
      <w:r w:rsidR="00534171">
        <w:rPr>
          <w:rFonts w:cs="David"/>
          <w:rtl/>
        </w:rPr>
        <w:t xml:space="preserve"> ומקבל תמור</w:t>
      </w:r>
      <w:r w:rsidR="00534171">
        <w:rPr>
          <w:rFonts w:cs="David" w:hint="cs"/>
          <w:rtl/>
        </w:rPr>
        <w:t>ה עבור</w:t>
      </w:r>
      <w:r w:rsidRPr="00EA51C2">
        <w:rPr>
          <w:rFonts w:cs="David"/>
          <w:rtl/>
        </w:rPr>
        <w:t xml:space="preserve"> השירותים כמתחייב ממעמד זה</w:t>
      </w:r>
      <w:r w:rsidRPr="00EA51C2">
        <w:rPr>
          <w:rFonts w:cs="David" w:hint="cs"/>
          <w:rtl/>
        </w:rPr>
        <w:t>.</w:t>
      </w:r>
    </w:p>
    <w:p w14:paraId="31C49C02" w14:textId="77777777" w:rsidR="00EA51C2" w:rsidRPr="00EA51C2" w:rsidRDefault="00EA51C2" w:rsidP="00CB7D61">
      <w:pPr>
        <w:pStyle w:val="af1"/>
        <w:numPr>
          <w:ilvl w:val="2"/>
          <w:numId w:val="32"/>
        </w:numPr>
        <w:tabs>
          <w:tab w:val="clear" w:pos="4153"/>
          <w:tab w:val="clear" w:pos="8306"/>
        </w:tabs>
        <w:spacing w:after="120" w:line="276" w:lineRule="auto"/>
        <w:jc w:val="both"/>
        <w:rPr>
          <w:rFonts w:cs="David"/>
        </w:rPr>
      </w:pPr>
      <w:r w:rsidRPr="00EA51C2">
        <w:rPr>
          <w:rFonts w:cs="David"/>
          <w:rtl/>
        </w:rPr>
        <w:t xml:space="preserve">לא תהיינה </w:t>
      </w:r>
      <w:r w:rsidRPr="00EA51C2">
        <w:rPr>
          <w:rFonts w:cs="David" w:hint="cs"/>
          <w:rtl/>
        </w:rPr>
        <w:t>לספק</w:t>
      </w:r>
      <w:r w:rsidRPr="00EA51C2">
        <w:rPr>
          <w:rFonts w:cs="David"/>
          <w:rtl/>
        </w:rPr>
        <w:t xml:space="preserve"> ולמועסקים על ידו בביצוע העבודה זכויות של עובדים אצל המשרד ו/או המדינה והם לא יהיו זכאים לכל פיצוי ו/או הטבות כלשהן בקשר לביצוע הסכם זה ו/או ביטולו ו/או סיומו ו/או הפסקתו מכל סיבה שהיא</w:t>
      </w:r>
      <w:r w:rsidRPr="00EA51C2">
        <w:rPr>
          <w:rFonts w:cs="David" w:hint="cs"/>
          <w:rtl/>
        </w:rPr>
        <w:t>.</w:t>
      </w:r>
    </w:p>
    <w:p w14:paraId="31C49C03" w14:textId="77777777" w:rsidR="00EA51C2" w:rsidRPr="00EA51C2" w:rsidRDefault="00EA51C2" w:rsidP="00CB7D61">
      <w:pPr>
        <w:pStyle w:val="af1"/>
        <w:numPr>
          <w:ilvl w:val="2"/>
          <w:numId w:val="32"/>
        </w:numPr>
        <w:tabs>
          <w:tab w:val="clear" w:pos="4153"/>
          <w:tab w:val="clear" w:pos="8306"/>
        </w:tabs>
        <w:spacing w:after="120" w:line="276" w:lineRule="auto"/>
        <w:jc w:val="both"/>
        <w:rPr>
          <w:rFonts w:cs="David"/>
        </w:rPr>
      </w:pPr>
      <w:r w:rsidRPr="00EA51C2">
        <w:rPr>
          <w:rFonts w:cs="David" w:hint="cs"/>
          <w:rtl/>
        </w:rPr>
        <w:t xml:space="preserve">הספק יהיה אחראי לבדו לכל תביעה של עובד מעובדיו הנוגעת ליחסי העבודה שבינו ובינם או להעסקתם במתן השירותים. </w:t>
      </w:r>
    </w:p>
    <w:p w14:paraId="31C49C04" w14:textId="77777777" w:rsidR="00EA51C2" w:rsidRDefault="00EA51C2" w:rsidP="00CB7D61">
      <w:pPr>
        <w:pStyle w:val="af1"/>
        <w:numPr>
          <w:ilvl w:val="2"/>
          <w:numId w:val="32"/>
        </w:numPr>
        <w:tabs>
          <w:tab w:val="clear" w:pos="4153"/>
          <w:tab w:val="clear" w:pos="8306"/>
        </w:tabs>
        <w:spacing w:after="120" w:line="276" w:lineRule="auto"/>
        <w:jc w:val="both"/>
        <w:rPr>
          <w:rFonts w:cs="David"/>
        </w:rPr>
      </w:pPr>
      <w:r w:rsidRPr="00EA51C2">
        <w:rPr>
          <w:rFonts w:cs="David"/>
          <w:rtl/>
        </w:rPr>
        <w:t>במקרה שהמשרד, המדינה, הממשלה או</w:t>
      </w:r>
      <w:r w:rsidRPr="00EA51C2">
        <w:rPr>
          <w:rFonts w:cs="David" w:hint="cs"/>
          <w:rtl/>
        </w:rPr>
        <w:t xml:space="preserve"> </w:t>
      </w:r>
      <w:r w:rsidRPr="00EA51C2">
        <w:rPr>
          <w:rFonts w:cs="David"/>
          <w:rtl/>
        </w:rPr>
        <w:t>עובדיהם או שליחיהם י</w:t>
      </w:r>
      <w:r w:rsidRPr="00EA51C2">
        <w:rPr>
          <w:rFonts w:cs="David" w:hint="cs"/>
          <w:rtl/>
        </w:rPr>
        <w:t>י</w:t>
      </w:r>
      <w:r w:rsidRPr="00EA51C2">
        <w:rPr>
          <w:rFonts w:cs="David"/>
          <w:rtl/>
        </w:rPr>
        <w:t>תבעו על-ידי עובד מעובדי ה</w:t>
      </w:r>
      <w:r w:rsidRPr="00EA51C2">
        <w:rPr>
          <w:rFonts w:cs="David" w:hint="cs"/>
          <w:rtl/>
        </w:rPr>
        <w:t>ספק</w:t>
      </w:r>
      <w:r w:rsidRPr="00EA51C2">
        <w:rPr>
          <w:rFonts w:cs="David"/>
          <w:rtl/>
        </w:rPr>
        <w:t>, מכל סיבה שהיא</w:t>
      </w:r>
      <w:r w:rsidRPr="00EA51C2">
        <w:rPr>
          <w:rFonts w:cs="David" w:hint="cs"/>
          <w:rtl/>
        </w:rPr>
        <w:t xml:space="preserve"> הקשורה בהסכם זה (לרבות בטענה כי למרות כוונתם המפורשת של הצדדים כפי שבאה לידי ביטוי בהסכם זה התקיימו יחסי עובד מעביד בין המשרד לבין מי מטעם הספק),</w:t>
      </w:r>
      <w:r w:rsidRPr="00EA51C2">
        <w:rPr>
          <w:rFonts w:cs="David"/>
          <w:rtl/>
        </w:rPr>
        <w:t xml:space="preserve"> ישלם ה</w:t>
      </w:r>
      <w:r w:rsidRPr="00EA51C2">
        <w:rPr>
          <w:rFonts w:cs="David" w:hint="cs"/>
          <w:rtl/>
        </w:rPr>
        <w:t>ספק</w:t>
      </w:r>
      <w:r w:rsidRPr="00EA51C2">
        <w:rPr>
          <w:rFonts w:cs="David"/>
          <w:rtl/>
        </w:rPr>
        <w:t xml:space="preserve"> כל תשלום, פיצויים, הוצאות, שכר טרחה או תשלום אחר הנדרשים או הכרוכים בתביעה או בצורך להתגונן בפניה, או ישפה אותם בגין כל סכום או תשלום כמפורט לעיל</w:t>
      </w:r>
      <w:r w:rsidRPr="00EA51C2">
        <w:rPr>
          <w:rFonts w:cs="David" w:hint="cs"/>
          <w:rtl/>
        </w:rPr>
        <w:t>.</w:t>
      </w:r>
    </w:p>
    <w:p w14:paraId="31C49C05" w14:textId="77777777" w:rsidR="003E43DC" w:rsidRPr="00EA51C2" w:rsidRDefault="003E43DC" w:rsidP="003E43DC">
      <w:pPr>
        <w:pStyle w:val="af1"/>
        <w:tabs>
          <w:tab w:val="clear" w:pos="4153"/>
          <w:tab w:val="clear" w:pos="8306"/>
        </w:tabs>
        <w:spacing w:after="120" w:line="276" w:lineRule="auto"/>
        <w:ind w:left="2160"/>
        <w:jc w:val="both"/>
        <w:rPr>
          <w:rFonts w:cs="David"/>
        </w:rPr>
      </w:pPr>
    </w:p>
    <w:p w14:paraId="31C49C06" w14:textId="77777777"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hint="cs"/>
          <w:b/>
          <w:bCs/>
          <w:u w:val="single"/>
          <w:rtl/>
        </w:rPr>
        <w:t>ספקי משנה</w:t>
      </w:r>
    </w:p>
    <w:p w14:paraId="31C49C07" w14:textId="77777777" w:rsidR="00963235" w:rsidRPr="00963235" w:rsidRDefault="00EA51C2" w:rsidP="00963235">
      <w:pPr>
        <w:pStyle w:val="af4"/>
        <w:numPr>
          <w:ilvl w:val="1"/>
          <w:numId w:val="32"/>
        </w:numPr>
        <w:tabs>
          <w:tab w:val="left" w:pos="1554"/>
        </w:tabs>
        <w:spacing w:after="120" w:line="288" w:lineRule="auto"/>
        <w:contextualSpacing w:val="0"/>
        <w:jc w:val="both"/>
        <w:rPr>
          <w:b/>
          <w:bCs/>
        </w:rPr>
      </w:pPr>
      <w:r w:rsidRPr="00EA51C2">
        <w:rPr>
          <w:rFonts w:hint="cs"/>
          <w:rtl/>
        </w:rPr>
        <w:t>ככלל, הספק לא יהיה רשאי לבצע את השירותים במסגרת מכרז זה באמצעות קבלני משנה מטעמו.</w:t>
      </w:r>
      <w:r w:rsidRPr="00EA51C2">
        <w:rPr>
          <w:rFonts w:hint="cs"/>
          <w:b/>
          <w:bCs/>
          <w:rtl/>
        </w:rPr>
        <w:t xml:space="preserve"> </w:t>
      </w:r>
      <w:r w:rsidRPr="00EA51C2">
        <w:rPr>
          <w:rFonts w:hint="cs"/>
          <w:rtl/>
        </w:rPr>
        <w:t>ככל שהספק יהיה מעוניין במהלך תקופה ההתקשרות להעסיק קבלני משנה מטעמו לצורך הגשת שירות מסוים (בין אם באופן חד פעמי ובין אם לפרק זמן ממושך) עליו לפנות לקבלת אישור המנהל מראש.</w:t>
      </w:r>
      <w:r w:rsidRPr="00EA51C2">
        <w:rPr>
          <w:rFonts w:hint="cs"/>
          <w:b/>
          <w:bCs/>
          <w:rtl/>
        </w:rPr>
        <w:t xml:space="preserve"> </w:t>
      </w:r>
      <w:r w:rsidRPr="00EA51C2">
        <w:rPr>
          <w:rFonts w:hint="cs"/>
          <w:rtl/>
        </w:rPr>
        <w:t xml:space="preserve">קבלן המשנה יהיה חייב לעמוד בדרישות המקצועיות </w:t>
      </w:r>
      <w:proofErr w:type="spellStart"/>
      <w:r w:rsidRPr="00EA51C2">
        <w:rPr>
          <w:rFonts w:hint="cs"/>
          <w:rtl/>
        </w:rPr>
        <w:t>והמינהליות</w:t>
      </w:r>
      <w:proofErr w:type="spellEnd"/>
      <w:r w:rsidRPr="00EA51C2">
        <w:rPr>
          <w:rFonts w:hint="cs"/>
          <w:rtl/>
        </w:rPr>
        <w:t xml:space="preserve"> וכן לקבל את אישור הביטחון לכל עובד על ידי מילוי טפסים מתאימים.</w:t>
      </w:r>
    </w:p>
    <w:p w14:paraId="31C49C08" w14:textId="77777777" w:rsidR="00EA51C2" w:rsidRPr="00EA51C2" w:rsidRDefault="00EA51C2" w:rsidP="00CB7D61">
      <w:pPr>
        <w:pStyle w:val="af4"/>
        <w:numPr>
          <w:ilvl w:val="1"/>
          <w:numId w:val="32"/>
        </w:numPr>
        <w:tabs>
          <w:tab w:val="left" w:pos="1554"/>
        </w:tabs>
        <w:spacing w:after="120" w:line="288" w:lineRule="auto"/>
        <w:contextualSpacing w:val="0"/>
        <w:jc w:val="both"/>
        <w:rPr>
          <w:b/>
          <w:bCs/>
        </w:rPr>
      </w:pPr>
      <w:r w:rsidRPr="00EA51C2">
        <w:rPr>
          <w:rFonts w:hint="cs"/>
          <w:rtl/>
        </w:rPr>
        <w:t>ככל שהמשרד אישר לספק להעסיק קבלן משנה מטעמו, הספק יהיה אחראי על איכות עבודת קבלן המשנה</w:t>
      </w:r>
      <w:r w:rsidRPr="00EA51C2">
        <w:rPr>
          <w:rFonts w:hint="cs"/>
          <w:b/>
          <w:bCs/>
          <w:rtl/>
        </w:rPr>
        <w:t xml:space="preserve"> </w:t>
      </w:r>
      <w:r w:rsidRPr="00EA51C2">
        <w:rPr>
          <w:rFonts w:hint="cs"/>
          <w:rtl/>
        </w:rPr>
        <w:t>מטעמו על כל המשתמע מכך. במקרה כזה למשרד לא תהיה התקשרות או מחויבות כלשהי מול קבלן המשנה, וכן המשרד לא יהיה מחויב להעביר תשלום כלשהו לקבלן המשנה.</w:t>
      </w:r>
    </w:p>
    <w:p w14:paraId="31C49C09" w14:textId="77777777" w:rsidR="00EA51C2" w:rsidRPr="00EA51C2" w:rsidRDefault="00EA51C2" w:rsidP="00963235">
      <w:pPr>
        <w:pStyle w:val="af4"/>
        <w:numPr>
          <w:ilvl w:val="1"/>
          <w:numId w:val="32"/>
        </w:numPr>
        <w:tabs>
          <w:tab w:val="left" w:pos="1554"/>
        </w:tabs>
        <w:spacing w:after="120" w:line="288" w:lineRule="auto"/>
        <w:contextualSpacing w:val="0"/>
        <w:jc w:val="both"/>
        <w:rPr>
          <w:b/>
          <w:bCs/>
        </w:rPr>
      </w:pPr>
      <w:r w:rsidRPr="00EA51C2">
        <w:rPr>
          <w:rFonts w:hint="cs"/>
          <w:rtl/>
        </w:rPr>
        <w:t xml:space="preserve">התשלום לקבלן המשנה יהיה כלול במסגרת התמורה לספק, כמפורט </w:t>
      </w:r>
      <w:r w:rsidR="00963235">
        <w:rPr>
          <w:rFonts w:hint="cs"/>
          <w:rtl/>
        </w:rPr>
        <w:t>בסעיף התמורה לעיל</w:t>
      </w:r>
      <w:r w:rsidRPr="00EA51C2">
        <w:rPr>
          <w:rFonts w:hint="cs"/>
          <w:rtl/>
        </w:rPr>
        <w:t>.</w:t>
      </w:r>
    </w:p>
    <w:p w14:paraId="31C49C0A" w14:textId="77777777" w:rsidR="00963235" w:rsidRPr="00963235" w:rsidRDefault="00EA51C2" w:rsidP="00963235">
      <w:pPr>
        <w:pStyle w:val="af4"/>
        <w:numPr>
          <w:ilvl w:val="1"/>
          <w:numId w:val="32"/>
        </w:numPr>
        <w:tabs>
          <w:tab w:val="left" w:pos="1554"/>
        </w:tabs>
        <w:spacing w:after="120" w:line="288" w:lineRule="auto"/>
        <w:contextualSpacing w:val="0"/>
        <w:jc w:val="both"/>
        <w:rPr>
          <w:b/>
          <w:bCs/>
          <w:rtl/>
        </w:rPr>
      </w:pPr>
      <w:r w:rsidRPr="00EA51C2">
        <w:rPr>
          <w:rFonts w:hint="cs"/>
          <w:rtl/>
        </w:rPr>
        <w:t>המנהל רשאי לסרב לבקשת הספק להעסיק קבלן משנה מטעמו אם לדעתו הדבר אינו מוצדק, וזאת מבלי לנמק את החלטתו. במקרה כאמור, הספק יבצע את המטלה בעצמו.</w:t>
      </w:r>
    </w:p>
    <w:p w14:paraId="31C49C0B" w14:textId="77777777" w:rsidR="00EA51C2" w:rsidRPr="00EA51C2" w:rsidRDefault="00EA51C2" w:rsidP="00EA51C2">
      <w:pPr>
        <w:pStyle w:val="af1"/>
        <w:tabs>
          <w:tab w:val="clear" w:pos="4153"/>
          <w:tab w:val="clear" w:pos="8306"/>
        </w:tabs>
        <w:spacing w:after="120" w:line="276" w:lineRule="auto"/>
        <w:ind w:left="1440"/>
        <w:jc w:val="both"/>
        <w:rPr>
          <w:rFonts w:cs="David"/>
          <w:highlight w:val="green"/>
          <w:rtl/>
        </w:rPr>
      </w:pPr>
    </w:p>
    <w:p w14:paraId="31C49C0C" w14:textId="77777777"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hint="cs"/>
          <w:b/>
          <w:bCs/>
          <w:u w:val="single"/>
          <w:rtl/>
        </w:rPr>
        <w:t>סודיות</w:t>
      </w:r>
    </w:p>
    <w:p w14:paraId="31C49C0D" w14:textId="77777777"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hint="cs"/>
          <w:rtl/>
        </w:rPr>
        <w:t>הספק מצהיר שידוע לו כי מידע ומסמכים שיימסרו לו ו/או למי מטעמו על ידי המשרד במהלך מתן השירותים לפי הסכם זה או בקשר איתם הם סודיים ואין לפרסמם. הספק מתחייב להחזיר את המסמכים כאמור לידי המשרד מיד בתום הטיפול בהם לצורך מתן השירותים בלא להשאיר בידיו כל עותק שהוא, בין אם בכתב או במחשב או בכל דרך אחרת.</w:t>
      </w:r>
    </w:p>
    <w:p w14:paraId="31C49C0E" w14:textId="77777777" w:rsidR="00EA51C2" w:rsidRPr="00EA51C2" w:rsidRDefault="00EA51C2" w:rsidP="002371AA">
      <w:pPr>
        <w:pStyle w:val="af1"/>
        <w:numPr>
          <w:ilvl w:val="1"/>
          <w:numId w:val="32"/>
        </w:numPr>
        <w:tabs>
          <w:tab w:val="clear" w:pos="4153"/>
          <w:tab w:val="clear" w:pos="8306"/>
        </w:tabs>
        <w:spacing w:after="120" w:line="276" w:lineRule="auto"/>
        <w:jc w:val="both"/>
        <w:rPr>
          <w:rFonts w:cs="David"/>
        </w:rPr>
      </w:pPr>
      <w:r w:rsidRPr="00EA51C2">
        <w:rPr>
          <w:rFonts w:cs="David" w:hint="cs"/>
          <w:rtl/>
        </w:rPr>
        <w:t>הספק</w:t>
      </w:r>
      <w:r w:rsidRPr="00EA51C2">
        <w:rPr>
          <w:rFonts w:cs="David"/>
          <w:rtl/>
        </w:rPr>
        <w:t xml:space="preserve"> מתחייב כי הוא וכל עובד ומועסק מטעמו ישמרו על סודיות המידע והמסמכים הכרוכים במתן השירותים שהגיעו או יגיעו לידיו ו/או למי מטעמו לפי הסכם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w:t>
      </w:r>
      <w:r w:rsidRPr="00EA51C2">
        <w:rPr>
          <w:rFonts w:cs="David" w:hint="cs"/>
          <w:rtl/>
        </w:rPr>
        <w:t>הספק</w:t>
      </w:r>
      <w:r w:rsidRPr="00EA51C2">
        <w:rPr>
          <w:rFonts w:cs="David"/>
          <w:rtl/>
        </w:rPr>
        <w:t xml:space="preserve"> מתחייב לדאוג למילוי חובת שמירת הסודיות גם לאחר תום תקופת ההסכם</w:t>
      </w:r>
      <w:r w:rsidRPr="00EA51C2">
        <w:rPr>
          <w:rFonts w:cs="David" w:hint="cs"/>
          <w:rtl/>
        </w:rPr>
        <w:t xml:space="preserve">. הספק יחתום במועד החתימה על הסכם זה, על הצהרת הסודיות המצורפת כנספח ג' </w:t>
      </w:r>
      <w:r w:rsidR="002371AA">
        <w:rPr>
          <w:rFonts w:cs="David" w:hint="cs"/>
          <w:rtl/>
        </w:rPr>
        <w:t>למסמכי המכרז.</w:t>
      </w:r>
      <w:r w:rsidRPr="00EA51C2">
        <w:rPr>
          <w:rFonts w:cs="David" w:hint="cs"/>
          <w:rtl/>
        </w:rPr>
        <w:t xml:space="preserve"> </w:t>
      </w:r>
    </w:p>
    <w:p w14:paraId="31C49C0F" w14:textId="77777777"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hint="cs"/>
          <w:rtl/>
        </w:rPr>
        <w:t>הספק</w:t>
      </w:r>
      <w:r w:rsidRPr="00EA51C2">
        <w:rPr>
          <w:rFonts w:cs="David"/>
          <w:rtl/>
        </w:rPr>
        <w:t xml:space="preserve"> ימציא למשרד רשימה שמית של עובדים ו/או מועסקים שהוא מבקש להעסיק לשם ביצוע הסכם זה,</w:t>
      </w:r>
      <w:r w:rsidRPr="00EA51C2">
        <w:rPr>
          <w:rFonts w:cs="David" w:hint="cs"/>
          <w:rtl/>
        </w:rPr>
        <w:t xml:space="preserve"> זמן סביר מראש, והוא מתחייב כי </w:t>
      </w:r>
      <w:r w:rsidRPr="00EA51C2">
        <w:rPr>
          <w:rFonts w:cs="David"/>
          <w:rtl/>
        </w:rPr>
        <w:t>ה</w:t>
      </w:r>
      <w:r w:rsidRPr="00EA51C2">
        <w:rPr>
          <w:rFonts w:cs="David" w:hint="cs"/>
          <w:rtl/>
        </w:rPr>
        <w:t>מועסקים מטעמו</w:t>
      </w:r>
      <w:r w:rsidRPr="00EA51C2">
        <w:rPr>
          <w:rFonts w:cs="David"/>
          <w:rtl/>
        </w:rPr>
        <w:t xml:space="preserve"> יחלו לעסוק בביצוע </w:t>
      </w:r>
      <w:r w:rsidRPr="00EA51C2">
        <w:rPr>
          <w:rFonts w:cs="David" w:hint="cs"/>
          <w:rtl/>
        </w:rPr>
        <w:lastRenderedPageBreak/>
        <w:t xml:space="preserve">השירותים מושא </w:t>
      </w:r>
      <w:r w:rsidRPr="00EA51C2">
        <w:rPr>
          <w:rFonts w:cs="David"/>
          <w:rtl/>
        </w:rPr>
        <w:t>הסכם זה רק לאחר ש</w:t>
      </w:r>
      <w:r w:rsidRPr="00EA51C2">
        <w:rPr>
          <w:rFonts w:cs="David" w:hint="cs"/>
          <w:rtl/>
        </w:rPr>
        <w:t>קיבלו אישור ביטחוני מתאים ו</w:t>
      </w:r>
      <w:r w:rsidRPr="00EA51C2">
        <w:rPr>
          <w:rFonts w:cs="David"/>
          <w:rtl/>
        </w:rPr>
        <w:t xml:space="preserve">חתמו על הצהרת סודיות מתאימה בהתאם לדרישת </w:t>
      </w:r>
      <w:r w:rsidRPr="00EA51C2">
        <w:rPr>
          <w:rFonts w:cs="David" w:hint="cs"/>
          <w:rtl/>
        </w:rPr>
        <w:t xml:space="preserve">אגף </w:t>
      </w:r>
      <w:proofErr w:type="spellStart"/>
      <w:r w:rsidRPr="00EA51C2">
        <w:rPr>
          <w:rFonts w:cs="David" w:hint="cs"/>
          <w:rtl/>
        </w:rPr>
        <w:t>הבטחון</w:t>
      </w:r>
      <w:proofErr w:type="spellEnd"/>
      <w:r w:rsidRPr="00EA51C2">
        <w:rPr>
          <w:rFonts w:cs="David" w:hint="cs"/>
          <w:rtl/>
        </w:rPr>
        <w:t xml:space="preserve"> ב</w:t>
      </w:r>
      <w:r w:rsidRPr="00EA51C2">
        <w:rPr>
          <w:rFonts w:cs="David"/>
          <w:rtl/>
        </w:rPr>
        <w:t>משרד</w:t>
      </w:r>
      <w:r w:rsidRPr="00EA51C2">
        <w:rPr>
          <w:rFonts w:cs="David" w:hint="cs"/>
          <w:rtl/>
        </w:rPr>
        <w:t xml:space="preserve">. </w:t>
      </w:r>
    </w:p>
    <w:p w14:paraId="31C49C10" w14:textId="77777777"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hint="cs"/>
          <w:rtl/>
        </w:rPr>
        <w:t xml:space="preserve">הספק מצהיר בזאת כי ידוע לו שאי מילוי התחייבות על פי סעיף זה מהווה עבירה לפי סעיף 118 לחוק העונשין, התשל"ז-1977. </w:t>
      </w:r>
    </w:p>
    <w:p w14:paraId="31C49C11" w14:textId="77777777" w:rsidR="00EA51C2" w:rsidRPr="003C73E7" w:rsidRDefault="00EA51C2" w:rsidP="003C73E7">
      <w:pPr>
        <w:pStyle w:val="af1"/>
        <w:numPr>
          <w:ilvl w:val="1"/>
          <w:numId w:val="32"/>
        </w:numPr>
        <w:tabs>
          <w:tab w:val="clear" w:pos="4153"/>
          <w:tab w:val="clear" w:pos="8306"/>
        </w:tabs>
        <w:spacing w:after="120" w:line="276" w:lineRule="auto"/>
        <w:jc w:val="both"/>
        <w:rPr>
          <w:rFonts w:cs="David"/>
        </w:rPr>
      </w:pPr>
      <w:r w:rsidRPr="00EA51C2">
        <w:rPr>
          <w:rFonts w:cs="David" w:hint="cs"/>
          <w:rtl/>
        </w:rPr>
        <w:t>הספק מתחייב להביא את הוראות החוק והוראות סעיף זה לידיעת כל האנשים המועסקים על ידו לשם ביצוע הסכם זה ו/או בקשר עמו.</w:t>
      </w:r>
    </w:p>
    <w:p w14:paraId="31C49C12" w14:textId="77777777" w:rsidR="00EA51C2" w:rsidRPr="00A52F33" w:rsidRDefault="00EA51C2" w:rsidP="00CB7D61">
      <w:pPr>
        <w:pStyle w:val="af1"/>
        <w:numPr>
          <w:ilvl w:val="0"/>
          <w:numId w:val="32"/>
        </w:numPr>
        <w:tabs>
          <w:tab w:val="clear" w:pos="4153"/>
          <w:tab w:val="clear" w:pos="8306"/>
        </w:tabs>
        <w:spacing w:after="120" w:line="276" w:lineRule="auto"/>
        <w:jc w:val="both"/>
        <w:rPr>
          <w:rFonts w:cs="David"/>
          <w:b/>
          <w:bCs/>
          <w:u w:val="single"/>
        </w:rPr>
      </w:pPr>
      <w:r w:rsidRPr="00EA51C2">
        <w:rPr>
          <w:rFonts w:cs="David" w:hint="cs"/>
          <w:b/>
          <w:bCs/>
          <w:u w:val="single"/>
          <w:rtl/>
        </w:rPr>
        <w:t>אחריות</w:t>
      </w:r>
    </w:p>
    <w:p w14:paraId="31C49C13" w14:textId="77777777"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hint="cs"/>
          <w:rtl/>
        </w:rPr>
        <w:t xml:space="preserve">הספק יהיה אחראי לבדו לכל אובדן, פגיעה ונזק שייגרמו לרכוש ו/או לאדם, </w:t>
      </w:r>
      <w:r w:rsidRPr="00EA51C2">
        <w:rPr>
          <w:rFonts w:cs="David"/>
          <w:rtl/>
        </w:rPr>
        <w:br/>
      </w:r>
      <w:r w:rsidRPr="00EA51C2">
        <w:rPr>
          <w:rFonts w:cs="David" w:hint="cs"/>
          <w:rtl/>
        </w:rPr>
        <w:t>לרבות למשרד,</w:t>
      </w:r>
      <w:r w:rsidRPr="00EA51C2">
        <w:rPr>
          <w:rFonts w:cs="David"/>
          <w:rtl/>
        </w:rPr>
        <w:t xml:space="preserve"> לעובדים ולמועסקים מטעמו,</w:t>
      </w:r>
      <w:r w:rsidRPr="00EA51C2">
        <w:rPr>
          <w:rFonts w:cs="David" w:hint="cs"/>
          <w:rtl/>
        </w:rPr>
        <w:t xml:space="preserve"> לעובדים ולמועסקים מטעם הספק ו/או לכל צד שלישי, כתוצאה ו/או עקב מתן השירותים לפי הסכם זה ו/או כל הכרוך בשירותים אלו, בין שהשירותים נעשו כדבעי ובין שנעשו ברשלנות. </w:t>
      </w:r>
    </w:p>
    <w:p w14:paraId="31C49C14" w14:textId="77777777"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hint="cs"/>
          <w:rtl/>
        </w:rPr>
        <w:t>הספק יהיה חייב לשלם את דמי הנזק ו/או הפיצוי שיגיעו בהתאם לכך וכן יהיה חייב לשפות את המשרד, מיד עם דרישה, בגין כל סכום אשר המשרד יידרש לשלמו כתוצאה מתביעה או דרישת תשלום מחמת נזק שנגרם כמתואר לעיל, לרבות הוצאות ושכר טרחת עו"ד.</w:t>
      </w:r>
    </w:p>
    <w:p w14:paraId="31C49C15" w14:textId="77777777" w:rsidR="00EA51C2" w:rsidRPr="00EA51C2" w:rsidRDefault="00EA51C2" w:rsidP="00786C94">
      <w:pPr>
        <w:pStyle w:val="af1"/>
        <w:numPr>
          <w:ilvl w:val="1"/>
          <w:numId w:val="32"/>
        </w:numPr>
        <w:tabs>
          <w:tab w:val="clear" w:pos="4153"/>
          <w:tab w:val="clear" w:pos="8306"/>
        </w:tabs>
        <w:spacing w:after="120" w:line="276" w:lineRule="auto"/>
        <w:jc w:val="both"/>
        <w:rPr>
          <w:rFonts w:cs="David"/>
        </w:rPr>
      </w:pPr>
      <w:r w:rsidRPr="00EA51C2">
        <w:rPr>
          <w:rFonts w:cs="David" w:hint="cs"/>
          <w:rtl/>
        </w:rPr>
        <w:t>הספק מתחייב לתקן, להשלים ולהיטיב כל נזק או אובדן שנגרמו כאמור בסעיף זה לעיל במועד הקרוב ביותר לאחר התרחשותם, אולם אין בכך לגרוע מזכות המשרד לתקן את הנזק ולחייב את הספק בתשלום הוצאותיו</w:t>
      </w:r>
      <w:r w:rsidR="00086182">
        <w:rPr>
          <w:rFonts w:cs="David" w:hint="cs"/>
          <w:rtl/>
        </w:rPr>
        <w:t xml:space="preserve"> </w:t>
      </w:r>
      <w:r w:rsidR="00786C94">
        <w:rPr>
          <w:rFonts w:cs="David" w:hint="cs"/>
          <w:rtl/>
        </w:rPr>
        <w:t>ואין בכך כדי לגרוע מהאמור בסעיף 6.3 לעיל.</w:t>
      </w:r>
    </w:p>
    <w:p w14:paraId="31C49C16" w14:textId="77777777"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hint="cs"/>
          <w:rtl/>
        </w:rPr>
        <w:t>אחריות הספק לפי סעיף זה היא מוחלטת ותעמוד גם אם המשרד יחויב בתשלום כמחזיק במקרקעין.</w:t>
      </w:r>
    </w:p>
    <w:p w14:paraId="31C49C17" w14:textId="77777777"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hint="cs"/>
          <w:rtl/>
        </w:rPr>
        <w:t>סיומו של הסכם זה, מכל סיבה שהיא, לא יהיה בו כדי לגרוע מאחריות הספק לגבי נזקים שעילת התביעה בגינם נובעת מהסכם זה או קשורה אליהם.</w:t>
      </w:r>
    </w:p>
    <w:p w14:paraId="31C49C18" w14:textId="77777777" w:rsidR="00EA51C2" w:rsidRPr="00EA51C2" w:rsidRDefault="00EA51C2" w:rsidP="00EA51C2">
      <w:pPr>
        <w:pStyle w:val="af1"/>
        <w:tabs>
          <w:tab w:val="clear" w:pos="4153"/>
          <w:tab w:val="clear" w:pos="8306"/>
        </w:tabs>
        <w:spacing w:after="120" w:line="276" w:lineRule="auto"/>
        <w:ind w:left="1440"/>
        <w:jc w:val="both"/>
        <w:rPr>
          <w:rFonts w:cs="David"/>
        </w:rPr>
      </w:pPr>
    </w:p>
    <w:p w14:paraId="31C49C19" w14:textId="77777777" w:rsidR="00EA51C2" w:rsidRPr="00EA51C2" w:rsidRDefault="00EA51C2" w:rsidP="00CB7D61">
      <w:pPr>
        <w:pStyle w:val="af1"/>
        <w:numPr>
          <w:ilvl w:val="0"/>
          <w:numId w:val="32"/>
        </w:numPr>
        <w:tabs>
          <w:tab w:val="clear" w:pos="4153"/>
          <w:tab w:val="clear" w:pos="8306"/>
        </w:tabs>
        <w:spacing w:after="120" w:line="276" w:lineRule="auto"/>
        <w:jc w:val="both"/>
        <w:rPr>
          <w:rFonts w:cs="David"/>
          <w:snapToGrid w:val="0"/>
          <w:rtl/>
        </w:rPr>
      </w:pPr>
      <w:r w:rsidRPr="00EA51C2">
        <w:rPr>
          <w:rFonts w:cs="David" w:hint="cs"/>
          <w:b/>
          <w:bCs/>
          <w:u w:val="single"/>
          <w:rtl/>
        </w:rPr>
        <w:t>ביט</w:t>
      </w:r>
      <w:r w:rsidRPr="00047B17">
        <w:rPr>
          <w:rFonts w:cs="David" w:hint="cs"/>
          <w:b/>
          <w:bCs/>
          <w:u w:val="single"/>
          <w:rtl/>
        </w:rPr>
        <w:t>וח</w:t>
      </w:r>
      <w:r w:rsidR="00047B17" w:rsidRPr="00047B17">
        <w:rPr>
          <w:rFonts w:cs="David" w:hint="cs"/>
          <w:b/>
          <w:bCs/>
          <w:snapToGrid w:val="0"/>
          <w:u w:val="single"/>
          <w:rtl/>
        </w:rPr>
        <w:t>ים</w:t>
      </w:r>
      <w:r w:rsidRPr="00047B17">
        <w:rPr>
          <w:rFonts w:cs="David" w:hint="cs"/>
          <w:b/>
          <w:bCs/>
          <w:snapToGrid w:val="0"/>
          <w:u w:val="single"/>
          <w:rtl/>
        </w:rPr>
        <w:t xml:space="preserve">  </w:t>
      </w:r>
    </w:p>
    <w:p w14:paraId="31C49C1A" w14:textId="77777777" w:rsidR="00A67F8D" w:rsidRPr="002E6E98" w:rsidRDefault="00A67F8D" w:rsidP="00F5579D">
      <w:pPr>
        <w:pStyle w:val="af1"/>
        <w:numPr>
          <w:ilvl w:val="1"/>
          <w:numId w:val="32"/>
        </w:numPr>
        <w:tabs>
          <w:tab w:val="clear" w:pos="4153"/>
          <w:tab w:val="clear" w:pos="8306"/>
        </w:tabs>
        <w:spacing w:after="120" w:line="276" w:lineRule="auto"/>
        <w:jc w:val="both"/>
        <w:rPr>
          <w:rFonts w:cs="David"/>
          <w:rtl/>
        </w:rPr>
      </w:pPr>
      <w:r w:rsidRPr="002E6E98">
        <w:rPr>
          <w:rFonts w:cs="David" w:hint="cs"/>
          <w:rtl/>
        </w:rPr>
        <w:t>הספק מתחייב, לבצע ולקיים את כל הביטוחים המפורטים בזה לטובתו ולטובת מדינת ישראל - משרד ראש הממשלה, בית הנשיא, משרד החוץ</w:t>
      </w:r>
      <w:r w:rsidR="00B23C30">
        <w:rPr>
          <w:rFonts w:cs="David" w:hint="cs"/>
          <w:rtl/>
        </w:rPr>
        <w:t xml:space="preserve">, </w:t>
      </w:r>
      <w:r w:rsidR="00743A63">
        <w:rPr>
          <w:rFonts w:cs="David" w:hint="cs"/>
          <w:rtl/>
        </w:rPr>
        <w:t xml:space="preserve">כ"ד </w:t>
      </w:r>
      <w:r w:rsidRPr="002E6E98">
        <w:rPr>
          <w:rFonts w:cs="David" w:hint="cs"/>
          <w:rtl/>
        </w:rPr>
        <w:t>ומרכז ההסברה הלאומי, ולהציג למשרד ראש הממשלה, בית הנשיא, משרד החוץ</w:t>
      </w:r>
      <w:r w:rsidR="00743A63">
        <w:rPr>
          <w:rFonts w:cs="David" w:hint="cs"/>
          <w:rtl/>
        </w:rPr>
        <w:t>, כ"ד</w:t>
      </w:r>
      <w:r w:rsidRPr="002E6E98">
        <w:rPr>
          <w:rFonts w:cs="David" w:hint="cs"/>
          <w:rtl/>
        </w:rPr>
        <w:t xml:space="preserve"> ומרכז ההסברה הלאומי</w:t>
      </w:r>
      <w:r w:rsidR="00ED1497" w:rsidRPr="002E6E98">
        <w:rPr>
          <w:rFonts w:cs="David" w:hint="cs"/>
          <w:rtl/>
        </w:rPr>
        <w:t xml:space="preserve"> (בהתאמה)</w:t>
      </w:r>
      <w:r w:rsidRPr="002E6E98">
        <w:rPr>
          <w:rFonts w:cs="David" w:hint="cs"/>
          <w:rtl/>
        </w:rPr>
        <w:t>, את הביטוחים הכוללים את כל הכיסויים והתנאים הנדרשים כאשר גבולות</w:t>
      </w:r>
      <w:r w:rsidR="00506BDE" w:rsidRPr="002E6E98">
        <w:rPr>
          <w:rFonts w:cs="David" w:hint="cs"/>
          <w:rtl/>
        </w:rPr>
        <w:t xml:space="preserve"> האחריות לא יפחתו מהמצוין להלן:</w:t>
      </w:r>
    </w:p>
    <w:p w14:paraId="31C49C1B" w14:textId="77777777" w:rsidR="00A67F8D" w:rsidRDefault="00A67F8D" w:rsidP="00E774A9">
      <w:pPr>
        <w:spacing w:line="276" w:lineRule="auto"/>
        <w:jc w:val="both"/>
        <w:rPr>
          <w:b/>
          <w:bCs/>
          <w:rtl/>
        </w:rPr>
      </w:pPr>
    </w:p>
    <w:p w14:paraId="31C49C1C" w14:textId="77777777" w:rsidR="00A67F8D" w:rsidRPr="00A67F8D" w:rsidRDefault="00A67F8D" w:rsidP="00E774A9">
      <w:pPr>
        <w:pStyle w:val="af4"/>
        <w:numPr>
          <w:ilvl w:val="1"/>
          <w:numId w:val="32"/>
        </w:numPr>
        <w:spacing w:line="276" w:lineRule="auto"/>
        <w:jc w:val="both"/>
        <w:rPr>
          <w:b/>
          <w:bCs/>
          <w:u w:val="single"/>
        </w:rPr>
      </w:pPr>
      <w:r w:rsidRPr="00A67F8D">
        <w:rPr>
          <w:b/>
          <w:bCs/>
          <w:u w:val="single"/>
          <w:rtl/>
        </w:rPr>
        <w:t>ביטוח חבות מעבידים</w:t>
      </w:r>
    </w:p>
    <w:p w14:paraId="31C49C1D" w14:textId="77777777" w:rsidR="00A67F8D" w:rsidRPr="008D2693" w:rsidRDefault="00A67F8D" w:rsidP="00E774A9">
      <w:pPr>
        <w:pStyle w:val="af4"/>
        <w:numPr>
          <w:ilvl w:val="2"/>
          <w:numId w:val="32"/>
        </w:numPr>
        <w:spacing w:line="276" w:lineRule="auto"/>
        <w:jc w:val="both"/>
        <w:rPr>
          <w:b/>
          <w:bCs/>
          <w:u w:val="single"/>
        </w:rPr>
      </w:pPr>
      <w:r>
        <w:rPr>
          <w:rtl/>
        </w:rPr>
        <w:t>הספק</w:t>
      </w:r>
      <w:r>
        <w:rPr>
          <w:rFonts w:hint="cs"/>
          <w:rtl/>
        </w:rPr>
        <w:t xml:space="preserve"> </w:t>
      </w:r>
      <w:r>
        <w:rPr>
          <w:rtl/>
        </w:rPr>
        <w:t>יבטח את אחריותו החוקית כלפי עובדיו בביטוח חבות מעבידים בכל תחומי מדינת ישראל והשטחים המוחזקים;</w:t>
      </w:r>
    </w:p>
    <w:p w14:paraId="31C49C1E" w14:textId="77777777" w:rsidR="00A67F8D" w:rsidRDefault="00A67F8D" w:rsidP="00E774A9">
      <w:pPr>
        <w:pStyle w:val="af4"/>
        <w:numPr>
          <w:ilvl w:val="2"/>
          <w:numId w:val="32"/>
        </w:numPr>
        <w:spacing w:line="276" w:lineRule="auto"/>
        <w:jc w:val="both"/>
        <w:rPr>
          <w:b/>
          <w:bCs/>
          <w:u w:val="single"/>
        </w:rPr>
      </w:pPr>
      <w:r>
        <w:rPr>
          <w:rtl/>
        </w:rPr>
        <w:t>גבול האחריות לא יפחת מסך</w:t>
      </w:r>
      <w:r>
        <w:rPr>
          <w:rFonts w:hint="cs"/>
          <w:rtl/>
        </w:rPr>
        <w:t>-</w:t>
      </w:r>
      <w:r>
        <w:rPr>
          <w:rtl/>
        </w:rPr>
        <w:t xml:space="preserve"> 5,000,000 דולר ארה"ב לעובד, למקרה ול</w:t>
      </w:r>
      <w:r>
        <w:rPr>
          <w:rFonts w:hint="cs"/>
          <w:rtl/>
        </w:rPr>
        <w:t>תקופת הביטוח (</w:t>
      </w:r>
      <w:r>
        <w:rPr>
          <w:rtl/>
        </w:rPr>
        <w:t>שנה</w:t>
      </w:r>
      <w:r>
        <w:rPr>
          <w:rFonts w:hint="cs"/>
          <w:rtl/>
        </w:rPr>
        <w:t>)</w:t>
      </w:r>
      <w:r>
        <w:rPr>
          <w:rtl/>
        </w:rPr>
        <w:t xml:space="preserve">; </w:t>
      </w:r>
    </w:p>
    <w:p w14:paraId="31C49C1F" w14:textId="77777777" w:rsidR="00A67F8D" w:rsidRDefault="00A67F8D" w:rsidP="00E774A9">
      <w:pPr>
        <w:pStyle w:val="af4"/>
        <w:numPr>
          <w:ilvl w:val="2"/>
          <w:numId w:val="32"/>
        </w:numPr>
        <w:spacing w:line="276" w:lineRule="auto"/>
        <w:jc w:val="both"/>
        <w:rPr>
          <w:b/>
          <w:bCs/>
          <w:u w:val="single"/>
        </w:rPr>
      </w:pP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ויחש</w:t>
      </w:r>
      <w:r>
        <w:rPr>
          <w:rFonts w:hint="cs"/>
          <w:rtl/>
        </w:rPr>
        <w:t xml:space="preserve">ב </w:t>
      </w:r>
      <w:r>
        <w:rPr>
          <w:rtl/>
        </w:rPr>
        <w:t>כמעבידם</w:t>
      </w:r>
      <w:r>
        <w:rPr>
          <w:rFonts w:hint="cs"/>
          <w:rtl/>
        </w:rPr>
        <w:t>;</w:t>
      </w:r>
    </w:p>
    <w:p w14:paraId="31C49C20" w14:textId="77777777" w:rsidR="00A67F8D" w:rsidRPr="008D2693" w:rsidRDefault="00A67F8D" w:rsidP="00E774A9">
      <w:pPr>
        <w:pStyle w:val="af4"/>
        <w:numPr>
          <w:ilvl w:val="2"/>
          <w:numId w:val="32"/>
        </w:numPr>
        <w:spacing w:line="276" w:lineRule="auto"/>
        <w:jc w:val="both"/>
        <w:rPr>
          <w:b/>
          <w:bCs/>
          <w:u w:val="single"/>
        </w:rPr>
      </w:pPr>
      <w:r>
        <w:rPr>
          <w:rtl/>
        </w:rPr>
        <w:t xml:space="preserve">הביטוח על פי הפוליסה יורחב לשפות את מדינת ישראל – </w:t>
      </w:r>
      <w:r>
        <w:rPr>
          <w:rFonts w:hint="cs"/>
          <w:rtl/>
        </w:rPr>
        <w:t>משרד ראש הממשלה, בית הנשיא, משרד החוץ</w:t>
      </w:r>
      <w:r w:rsidR="00B23C30">
        <w:rPr>
          <w:rFonts w:hint="cs"/>
          <w:rtl/>
        </w:rPr>
        <w:t>, כ"ד</w:t>
      </w:r>
      <w:r>
        <w:rPr>
          <w:rFonts w:hint="cs"/>
          <w:rtl/>
        </w:rPr>
        <w:t xml:space="preserve"> ומרכז ההסברה הלאומי, </w:t>
      </w:r>
      <w:r>
        <w:rPr>
          <w:rtl/>
        </w:rPr>
        <w:t xml:space="preserve">היה ונטען </w:t>
      </w:r>
      <w:r>
        <w:rPr>
          <w:rFonts w:hint="cs"/>
          <w:rtl/>
        </w:rPr>
        <w:t xml:space="preserve">לעניין </w:t>
      </w:r>
      <w:r w:rsidRPr="0050226C">
        <w:rPr>
          <w:rtl/>
        </w:rPr>
        <w:t xml:space="preserve">קרות </w:t>
      </w:r>
      <w:r>
        <w:rPr>
          <w:rtl/>
        </w:rPr>
        <w:t>תאונת עבודה/מחלת מקצוע כלשהי כי ה</w:t>
      </w:r>
      <w:r>
        <w:rPr>
          <w:rFonts w:hint="cs"/>
          <w:rtl/>
        </w:rPr>
        <w:t>ם</w:t>
      </w:r>
      <w:r>
        <w:rPr>
          <w:rtl/>
        </w:rPr>
        <w:t xml:space="preserve"> נושא</w:t>
      </w:r>
      <w:r>
        <w:rPr>
          <w:rFonts w:hint="cs"/>
          <w:rtl/>
        </w:rPr>
        <w:t>ים</w:t>
      </w:r>
      <w:r>
        <w:rPr>
          <w:rtl/>
        </w:rPr>
        <w:t xml:space="preserve"> בחבות מעביד כלשהם כלפי מי </w:t>
      </w:r>
      <w:r>
        <w:rPr>
          <w:rFonts w:hint="cs"/>
          <w:rtl/>
        </w:rPr>
        <w:t xml:space="preserve">מעובדי </w:t>
      </w:r>
      <w:r w:rsidRPr="0050226C">
        <w:rPr>
          <w:rtl/>
        </w:rPr>
        <w:t xml:space="preserve">הספק, </w:t>
      </w:r>
      <w:r w:rsidRPr="00471C91">
        <w:rPr>
          <w:rtl/>
        </w:rPr>
        <w:t>קבלנים, קבלני משנה ועובדיהם שבשירותו</w:t>
      </w:r>
      <w:r>
        <w:rPr>
          <w:rFonts w:hint="cs"/>
          <w:rtl/>
        </w:rPr>
        <w:t xml:space="preserve">. </w:t>
      </w:r>
      <w:r>
        <w:rPr>
          <w:rtl/>
        </w:rPr>
        <w:t xml:space="preserve"> </w:t>
      </w:r>
    </w:p>
    <w:p w14:paraId="31C49C21" w14:textId="77777777" w:rsidR="00A67F8D" w:rsidRPr="00B80157" w:rsidRDefault="00A67F8D" w:rsidP="00E774A9">
      <w:pPr>
        <w:spacing w:line="276" w:lineRule="auto"/>
        <w:jc w:val="both"/>
        <w:rPr>
          <w:b/>
          <w:bCs/>
          <w:u w:val="single"/>
        </w:rPr>
      </w:pPr>
    </w:p>
    <w:p w14:paraId="31C49C22" w14:textId="77777777" w:rsidR="00A67F8D" w:rsidRPr="00A67F8D" w:rsidRDefault="00A67F8D" w:rsidP="00E774A9">
      <w:pPr>
        <w:pStyle w:val="af4"/>
        <w:numPr>
          <w:ilvl w:val="1"/>
          <w:numId w:val="32"/>
        </w:numPr>
        <w:spacing w:line="276" w:lineRule="auto"/>
        <w:jc w:val="both"/>
        <w:rPr>
          <w:b/>
          <w:bCs/>
          <w:u w:val="single"/>
        </w:rPr>
      </w:pPr>
      <w:r w:rsidRPr="00A67F8D">
        <w:rPr>
          <w:b/>
          <w:bCs/>
          <w:u w:val="single"/>
          <w:rtl/>
        </w:rPr>
        <w:t>ביטוח אחריות כלפי צד שלישי</w:t>
      </w:r>
    </w:p>
    <w:p w14:paraId="31C49C23" w14:textId="77777777" w:rsidR="00A67F8D" w:rsidRDefault="00A67F8D" w:rsidP="00E774A9">
      <w:pPr>
        <w:pStyle w:val="af4"/>
        <w:numPr>
          <w:ilvl w:val="2"/>
          <w:numId w:val="32"/>
        </w:numPr>
        <w:spacing w:line="276" w:lineRule="auto"/>
        <w:jc w:val="both"/>
        <w:rPr>
          <w:b/>
          <w:bCs/>
          <w:u w:val="single"/>
        </w:rPr>
      </w:pPr>
      <w:r>
        <w:rPr>
          <w:rtl/>
        </w:rPr>
        <w:lastRenderedPageBreak/>
        <w:t>הספק</w:t>
      </w:r>
      <w:r>
        <w:rPr>
          <w:rFonts w:hint="cs"/>
          <w:rtl/>
        </w:rPr>
        <w:t xml:space="preserve"> </w:t>
      </w:r>
      <w:r>
        <w:rPr>
          <w:rtl/>
        </w:rPr>
        <w:t xml:space="preserve">יבטח את אחריותו החוקית על פי דיני מדינת ישראל בביטוח אחריות כלפי צד </w:t>
      </w:r>
      <w:r w:rsidRPr="00765A1B">
        <w:rPr>
          <w:rFonts w:hint="cs"/>
          <w:rtl/>
        </w:rPr>
        <w:t>שלישי</w:t>
      </w:r>
      <w:r w:rsidRPr="008D2693">
        <w:rPr>
          <w:rFonts w:hint="cs"/>
          <w:b/>
          <w:bCs/>
          <w:rtl/>
        </w:rPr>
        <w:t xml:space="preserve"> </w:t>
      </w:r>
      <w:r w:rsidRPr="00765A1B">
        <w:rPr>
          <w:rtl/>
        </w:rPr>
        <w:t>גוף</w:t>
      </w:r>
      <w:r>
        <w:rPr>
          <w:rtl/>
        </w:rPr>
        <w:t xml:space="preserve"> ורכוש, בכל תחומי מדינת ישראל והשטחים המוחזקים;</w:t>
      </w:r>
    </w:p>
    <w:p w14:paraId="31C49C24" w14:textId="77777777" w:rsidR="00A67F8D" w:rsidRDefault="00A67F8D" w:rsidP="00E774A9">
      <w:pPr>
        <w:pStyle w:val="af4"/>
        <w:numPr>
          <w:ilvl w:val="2"/>
          <w:numId w:val="32"/>
        </w:numPr>
        <w:spacing w:line="276" w:lineRule="auto"/>
        <w:jc w:val="both"/>
        <w:rPr>
          <w:b/>
          <w:bCs/>
          <w:u w:val="single"/>
        </w:rPr>
      </w:pPr>
      <w:r>
        <w:rPr>
          <w:rtl/>
        </w:rPr>
        <w:t>גבול האחריות לא יפחת מסך</w:t>
      </w:r>
      <w:r>
        <w:rPr>
          <w:rFonts w:hint="cs"/>
          <w:rtl/>
        </w:rPr>
        <w:t>-</w:t>
      </w:r>
      <w:r>
        <w:rPr>
          <w:rtl/>
        </w:rPr>
        <w:t xml:space="preserve"> </w:t>
      </w:r>
      <w:r>
        <w:rPr>
          <w:rFonts w:hint="cs"/>
          <w:rtl/>
        </w:rPr>
        <w:t xml:space="preserve">2,500,000 </w:t>
      </w:r>
      <w:r>
        <w:rPr>
          <w:rtl/>
        </w:rPr>
        <w:t xml:space="preserve">דולר ארה"ב למקרה ולתקופת הביטוח (שנה); </w:t>
      </w:r>
    </w:p>
    <w:p w14:paraId="31C49C25" w14:textId="77777777" w:rsidR="00A67F8D" w:rsidRDefault="00A67F8D" w:rsidP="00E774A9">
      <w:pPr>
        <w:pStyle w:val="af4"/>
        <w:numPr>
          <w:ilvl w:val="2"/>
          <w:numId w:val="32"/>
        </w:numPr>
        <w:spacing w:line="276" w:lineRule="auto"/>
        <w:jc w:val="both"/>
        <w:rPr>
          <w:b/>
          <w:bCs/>
          <w:u w:val="single"/>
        </w:rPr>
      </w:pPr>
      <w:r>
        <w:rPr>
          <w:rtl/>
        </w:rPr>
        <w:t xml:space="preserve">בפוליסה ייכלל סעיף אחריות צולבת - </w:t>
      </w:r>
      <w:r>
        <w:t>Cross  Liability</w:t>
      </w:r>
      <w:r>
        <w:rPr>
          <w:rtl/>
        </w:rPr>
        <w:t>;</w:t>
      </w:r>
    </w:p>
    <w:p w14:paraId="31C49C26" w14:textId="77777777" w:rsidR="00A67F8D" w:rsidRDefault="00A67F8D" w:rsidP="00E774A9">
      <w:pPr>
        <w:pStyle w:val="af4"/>
        <w:numPr>
          <w:ilvl w:val="2"/>
          <w:numId w:val="32"/>
        </w:numPr>
        <w:spacing w:line="276" w:lineRule="auto"/>
        <w:jc w:val="both"/>
        <w:rPr>
          <w:b/>
          <w:bCs/>
          <w:u w:val="single"/>
        </w:rPr>
      </w:pPr>
      <w:r w:rsidRPr="001E50C9">
        <w:rPr>
          <w:rtl/>
        </w:rPr>
        <w:t xml:space="preserve">חריג אחריות מקצועית </w:t>
      </w:r>
      <w:r w:rsidRPr="001E50C9">
        <w:rPr>
          <w:rFonts w:hint="cs"/>
          <w:rtl/>
        </w:rPr>
        <w:t>לגבי</w:t>
      </w:r>
      <w:r w:rsidR="00BF718A">
        <w:rPr>
          <w:rtl/>
        </w:rPr>
        <w:t xml:space="preserve"> נזקי גוף ורכוש מבוטל</w:t>
      </w:r>
      <w:r w:rsidR="00BF718A">
        <w:rPr>
          <w:rFonts w:hint="cs"/>
          <w:rtl/>
        </w:rPr>
        <w:t>;</w:t>
      </w:r>
    </w:p>
    <w:p w14:paraId="31C49C27" w14:textId="77777777" w:rsidR="00A67F8D" w:rsidRDefault="00A67F8D" w:rsidP="00E774A9">
      <w:pPr>
        <w:pStyle w:val="af4"/>
        <w:numPr>
          <w:ilvl w:val="2"/>
          <w:numId w:val="32"/>
        </w:numPr>
        <w:spacing w:line="276" w:lineRule="auto"/>
        <w:jc w:val="both"/>
        <w:rPr>
          <w:b/>
          <w:bCs/>
          <w:u w:val="single"/>
        </w:rPr>
      </w:pPr>
      <w:r>
        <w:rPr>
          <w:rtl/>
        </w:rPr>
        <w:t xml:space="preserve">הביטוח יורחב לכסות את </w:t>
      </w:r>
      <w:proofErr w:type="spellStart"/>
      <w:r>
        <w:rPr>
          <w:rtl/>
        </w:rPr>
        <w:t>חבותו</w:t>
      </w:r>
      <w:proofErr w:type="spellEnd"/>
      <w:r>
        <w:rPr>
          <w:rtl/>
        </w:rPr>
        <w:t xml:space="preserve"> של המבוטח כלפי צד שלישי בגין פעילות של קבלנים, קבלני</w:t>
      </w:r>
      <w:r>
        <w:rPr>
          <w:rFonts w:hint="cs"/>
          <w:rtl/>
        </w:rPr>
        <w:t xml:space="preserve"> </w:t>
      </w:r>
      <w:r>
        <w:rPr>
          <w:rtl/>
        </w:rPr>
        <w:t>משנה ועובדיהם</w:t>
      </w:r>
      <w:r>
        <w:rPr>
          <w:rFonts w:hint="cs"/>
          <w:rtl/>
        </w:rPr>
        <w:t>;</w:t>
      </w:r>
    </w:p>
    <w:p w14:paraId="31C49C28" w14:textId="77777777" w:rsidR="00A67F8D" w:rsidRDefault="00A67F8D" w:rsidP="00E774A9">
      <w:pPr>
        <w:pStyle w:val="af4"/>
        <w:numPr>
          <w:ilvl w:val="2"/>
          <w:numId w:val="32"/>
        </w:numPr>
        <w:spacing w:line="276" w:lineRule="auto"/>
        <w:jc w:val="both"/>
        <w:rPr>
          <w:b/>
          <w:bCs/>
          <w:u w:val="single"/>
        </w:rPr>
      </w:pPr>
      <w:r w:rsidRPr="000013E0">
        <w:rPr>
          <w:rFonts w:hint="cs"/>
          <w:rtl/>
        </w:rPr>
        <w:t xml:space="preserve">בונה פיגומים, </w:t>
      </w:r>
      <w:r>
        <w:rPr>
          <w:rFonts w:hint="cs"/>
          <w:rtl/>
        </w:rPr>
        <w:t xml:space="preserve">מהנדס קונסטרוקציה ובטיחות, בודק חשמל מוסמך, נהגים ובעלי תפקידים נוספים </w:t>
      </w:r>
      <w:r w:rsidRPr="00A228E1">
        <w:rPr>
          <w:rFonts w:hint="cs"/>
          <w:rtl/>
        </w:rPr>
        <w:t>שאינם</w:t>
      </w:r>
      <w:r w:rsidRPr="00A228E1">
        <w:rPr>
          <w:rtl/>
        </w:rPr>
        <w:t xml:space="preserve"> </w:t>
      </w:r>
      <w:r w:rsidRPr="00A228E1">
        <w:rPr>
          <w:rFonts w:hint="cs"/>
          <w:rtl/>
        </w:rPr>
        <w:t>מכוסים</w:t>
      </w:r>
      <w:r w:rsidRPr="00A228E1">
        <w:rPr>
          <w:rtl/>
        </w:rPr>
        <w:t xml:space="preserve"> </w:t>
      </w:r>
      <w:r w:rsidRPr="00A228E1">
        <w:rPr>
          <w:rFonts w:hint="cs"/>
          <w:rtl/>
        </w:rPr>
        <w:t>במסגרת</w:t>
      </w:r>
      <w:r w:rsidRPr="00A228E1">
        <w:rPr>
          <w:rtl/>
        </w:rPr>
        <w:t xml:space="preserve"> </w:t>
      </w:r>
      <w:r w:rsidRPr="00A228E1">
        <w:rPr>
          <w:rFonts w:hint="cs"/>
          <w:rtl/>
        </w:rPr>
        <w:t>ביטוח</w:t>
      </w:r>
      <w:r w:rsidRPr="00A228E1">
        <w:rPr>
          <w:rtl/>
        </w:rPr>
        <w:t xml:space="preserve"> </w:t>
      </w:r>
      <w:r w:rsidRPr="00A228E1">
        <w:rPr>
          <w:rFonts w:hint="cs"/>
          <w:rtl/>
        </w:rPr>
        <w:t>חבות</w:t>
      </w:r>
      <w:r w:rsidRPr="00A228E1">
        <w:rPr>
          <w:rtl/>
        </w:rPr>
        <w:t xml:space="preserve"> </w:t>
      </w:r>
      <w:r w:rsidRPr="00A228E1">
        <w:rPr>
          <w:rFonts w:hint="cs"/>
          <w:rtl/>
        </w:rPr>
        <w:t>המעבידים</w:t>
      </w:r>
      <w:r w:rsidRPr="00A228E1">
        <w:rPr>
          <w:rtl/>
        </w:rPr>
        <w:t xml:space="preserve"> </w:t>
      </w:r>
      <w:r w:rsidRPr="00A228E1">
        <w:rPr>
          <w:rFonts w:hint="cs"/>
          <w:rtl/>
        </w:rPr>
        <w:t>של</w:t>
      </w:r>
      <w:r w:rsidRPr="00A228E1">
        <w:rPr>
          <w:rtl/>
        </w:rPr>
        <w:t xml:space="preserve"> </w:t>
      </w:r>
      <w:r>
        <w:rPr>
          <w:rFonts w:hint="cs"/>
          <w:rtl/>
        </w:rPr>
        <w:t>הספק</w:t>
      </w:r>
      <w:r w:rsidRPr="00A228E1">
        <w:rPr>
          <w:rtl/>
        </w:rPr>
        <w:t xml:space="preserve">, </w:t>
      </w:r>
      <w:r w:rsidRPr="00A228E1">
        <w:rPr>
          <w:rFonts w:hint="cs"/>
          <w:rtl/>
        </w:rPr>
        <w:t>ייחשבו</w:t>
      </w:r>
      <w:r w:rsidRPr="00A228E1">
        <w:rPr>
          <w:rtl/>
        </w:rPr>
        <w:t xml:space="preserve"> </w:t>
      </w:r>
      <w:r w:rsidRPr="00A228E1">
        <w:rPr>
          <w:rFonts w:hint="cs"/>
          <w:rtl/>
        </w:rPr>
        <w:t>צד</w:t>
      </w:r>
      <w:r w:rsidRPr="00A228E1">
        <w:rPr>
          <w:rtl/>
        </w:rPr>
        <w:t xml:space="preserve"> </w:t>
      </w:r>
      <w:r w:rsidRPr="00A228E1">
        <w:rPr>
          <w:rFonts w:hint="cs"/>
          <w:rtl/>
        </w:rPr>
        <w:t>שלישי</w:t>
      </w:r>
      <w:r w:rsidR="00BF718A">
        <w:rPr>
          <w:rFonts w:hint="cs"/>
          <w:rtl/>
        </w:rPr>
        <w:t>;</w:t>
      </w:r>
    </w:p>
    <w:p w14:paraId="31C49C29" w14:textId="77777777" w:rsidR="00A67F8D" w:rsidRDefault="00A67F8D" w:rsidP="00E774A9">
      <w:pPr>
        <w:pStyle w:val="af4"/>
        <w:numPr>
          <w:ilvl w:val="2"/>
          <w:numId w:val="32"/>
        </w:numPr>
        <w:spacing w:line="276" w:lineRule="auto"/>
        <w:jc w:val="both"/>
        <w:rPr>
          <w:b/>
          <w:bCs/>
          <w:u w:val="single"/>
        </w:rPr>
      </w:pPr>
      <w:r w:rsidRPr="00BF196D">
        <w:rPr>
          <w:rtl/>
        </w:rPr>
        <w:t>המשתתפים ב</w:t>
      </w:r>
      <w:r>
        <w:rPr>
          <w:rFonts w:hint="cs"/>
          <w:rtl/>
        </w:rPr>
        <w:t>אירועים</w:t>
      </w:r>
      <w:r w:rsidRPr="00BF196D">
        <w:rPr>
          <w:rtl/>
        </w:rPr>
        <w:t>, לרבות, אורחים, אמנים, מוזמנים ורכושם ייחשבו צד שלישי</w:t>
      </w:r>
      <w:r w:rsidR="00BF718A">
        <w:rPr>
          <w:rFonts w:hint="cs"/>
          <w:rtl/>
        </w:rPr>
        <w:t>;</w:t>
      </w:r>
    </w:p>
    <w:p w14:paraId="31C49C2A" w14:textId="77777777" w:rsidR="00A67F8D" w:rsidRDefault="00A67F8D" w:rsidP="00E774A9">
      <w:pPr>
        <w:pStyle w:val="af4"/>
        <w:numPr>
          <w:ilvl w:val="2"/>
          <w:numId w:val="32"/>
        </w:numPr>
        <w:spacing w:line="276" w:lineRule="auto"/>
        <w:jc w:val="both"/>
        <w:rPr>
          <w:b/>
          <w:bCs/>
          <w:u w:val="single"/>
        </w:rPr>
      </w:pPr>
      <w:r>
        <w:rPr>
          <w:rFonts w:hint="cs"/>
          <w:rtl/>
        </w:rPr>
        <w:t>רכוש מדינת ישראל ייחשב רכוש צד שלישי;</w:t>
      </w:r>
    </w:p>
    <w:p w14:paraId="31C49C2B" w14:textId="77777777" w:rsidR="00A67F8D" w:rsidRDefault="00A67F8D" w:rsidP="00E774A9">
      <w:pPr>
        <w:pStyle w:val="af4"/>
        <w:numPr>
          <w:ilvl w:val="2"/>
          <w:numId w:val="32"/>
        </w:numPr>
        <w:spacing w:line="276" w:lineRule="auto"/>
        <w:jc w:val="both"/>
        <w:rPr>
          <w:b/>
          <w:bCs/>
          <w:u w:val="single"/>
        </w:rPr>
      </w:pPr>
      <w:r w:rsidRPr="002E3EC9">
        <w:rPr>
          <w:rFonts w:hint="cs"/>
          <w:rtl/>
        </w:rPr>
        <w:t>כל סייג/חריג לגבי רכוש והמתייחס לרכוש מדינת ישראל שהספק או כל איש שבשירותו פועלים או פעלו בו- יבוטל;</w:t>
      </w:r>
    </w:p>
    <w:p w14:paraId="31C49C2C" w14:textId="77777777" w:rsidR="00A67F8D" w:rsidRDefault="00A67F8D" w:rsidP="00E774A9">
      <w:pPr>
        <w:pStyle w:val="af4"/>
        <w:numPr>
          <w:ilvl w:val="2"/>
          <w:numId w:val="32"/>
        </w:numPr>
        <w:spacing w:line="276" w:lineRule="auto"/>
        <w:jc w:val="both"/>
        <w:rPr>
          <w:b/>
          <w:bCs/>
          <w:u w:val="single"/>
        </w:rPr>
      </w:pPr>
      <w:r w:rsidRPr="00A228E1">
        <w:rPr>
          <w:rFonts w:hint="cs"/>
          <w:rtl/>
        </w:rPr>
        <w:t>יבוטל הסייג/החריג לעניין רכוש בחזקתו, בפ</w:t>
      </w:r>
      <w:r w:rsidR="00BF718A">
        <w:rPr>
          <w:rFonts w:hint="cs"/>
          <w:rtl/>
        </w:rPr>
        <w:t>יקוחו, בהשגחתו ובשליטתו של הספק;</w:t>
      </w:r>
    </w:p>
    <w:p w14:paraId="31C49C2D" w14:textId="77777777" w:rsidR="00A67F8D" w:rsidRPr="008D2693" w:rsidRDefault="00A67F8D" w:rsidP="00E774A9">
      <w:pPr>
        <w:pStyle w:val="af4"/>
        <w:numPr>
          <w:ilvl w:val="2"/>
          <w:numId w:val="32"/>
        </w:numPr>
        <w:spacing w:line="276" w:lineRule="auto"/>
        <w:jc w:val="both"/>
        <w:rPr>
          <w:b/>
          <w:bCs/>
          <w:u w:val="single"/>
        </w:rPr>
      </w:pPr>
      <w:r>
        <w:rPr>
          <w:rtl/>
        </w:rPr>
        <w:t xml:space="preserve">הביטוח על פי הפוליסה יורחב לשפות את מדינת ישראל –  </w:t>
      </w:r>
      <w:r>
        <w:rPr>
          <w:rFonts w:hint="cs"/>
          <w:rtl/>
        </w:rPr>
        <w:t>משרד ראש הממשלה, בית הנשיא, משרד החוץ</w:t>
      </w:r>
      <w:r w:rsidR="00743A63">
        <w:rPr>
          <w:rFonts w:hint="cs"/>
          <w:rtl/>
        </w:rPr>
        <w:t>, כ"ד</w:t>
      </w:r>
      <w:r>
        <w:rPr>
          <w:rFonts w:hint="cs"/>
          <w:rtl/>
        </w:rPr>
        <w:t xml:space="preserve"> ומרכז ההסברה הלאומי, </w:t>
      </w:r>
      <w:r>
        <w:rPr>
          <w:rtl/>
        </w:rPr>
        <w:t>ככל שייחשבו</w:t>
      </w:r>
      <w:r>
        <w:rPr>
          <w:rFonts w:hint="cs"/>
          <w:rtl/>
        </w:rPr>
        <w:t xml:space="preserve"> </w:t>
      </w:r>
      <w:r>
        <w:rPr>
          <w:rtl/>
        </w:rPr>
        <w:t>אחראים למעשי ו/או מחדלי הספק</w:t>
      </w:r>
      <w:r>
        <w:rPr>
          <w:rFonts w:hint="cs"/>
          <w:rtl/>
        </w:rPr>
        <w:t xml:space="preserve"> </w:t>
      </w:r>
      <w:r>
        <w:rPr>
          <w:rtl/>
        </w:rPr>
        <w:t>והפועלים מטעמו</w:t>
      </w:r>
      <w:r>
        <w:rPr>
          <w:rFonts w:hint="cs"/>
          <w:rtl/>
        </w:rPr>
        <w:t>.</w:t>
      </w:r>
    </w:p>
    <w:p w14:paraId="31C49C2E" w14:textId="77777777" w:rsidR="00A67F8D" w:rsidRDefault="00A67F8D" w:rsidP="00E774A9">
      <w:pPr>
        <w:spacing w:line="276" w:lineRule="auto"/>
        <w:ind w:left="1440"/>
        <w:jc w:val="both"/>
        <w:rPr>
          <w:b/>
          <w:bCs/>
          <w:u w:val="single"/>
        </w:rPr>
      </w:pPr>
    </w:p>
    <w:p w14:paraId="31C49C2F" w14:textId="77777777" w:rsidR="00A67F8D" w:rsidRPr="00BF718A" w:rsidRDefault="00A67F8D" w:rsidP="00E774A9">
      <w:pPr>
        <w:pStyle w:val="af4"/>
        <w:numPr>
          <w:ilvl w:val="1"/>
          <w:numId w:val="32"/>
        </w:numPr>
        <w:spacing w:line="276" w:lineRule="auto"/>
        <w:jc w:val="both"/>
        <w:rPr>
          <w:b/>
          <w:bCs/>
          <w:u w:val="single"/>
        </w:rPr>
      </w:pPr>
      <w:r w:rsidRPr="00BF718A">
        <w:rPr>
          <w:rFonts w:ascii="Calibri" w:eastAsia="Calibri" w:hAnsi="Calibri" w:hint="cs"/>
          <w:b/>
          <w:bCs/>
          <w:u w:val="single"/>
          <w:rtl/>
        </w:rPr>
        <w:t>ביטוח</w:t>
      </w:r>
      <w:r w:rsidRPr="00BF718A">
        <w:rPr>
          <w:rFonts w:ascii="Calibri" w:eastAsia="Calibri" w:hAnsi="Calibri"/>
          <w:b/>
          <w:bCs/>
          <w:u w:val="single"/>
          <w:rtl/>
        </w:rPr>
        <w:t xml:space="preserve"> </w:t>
      </w:r>
      <w:r w:rsidRPr="00BF718A">
        <w:rPr>
          <w:rFonts w:ascii="Calibri" w:eastAsia="Calibri" w:hAnsi="Calibri" w:hint="cs"/>
          <w:b/>
          <w:bCs/>
          <w:u w:val="single"/>
          <w:rtl/>
        </w:rPr>
        <w:t>חבות</w:t>
      </w:r>
      <w:r w:rsidRPr="00BF718A">
        <w:rPr>
          <w:rFonts w:ascii="Calibri" w:eastAsia="Calibri" w:hAnsi="Calibri"/>
          <w:b/>
          <w:bCs/>
          <w:u w:val="single"/>
          <w:rtl/>
        </w:rPr>
        <w:t xml:space="preserve"> </w:t>
      </w:r>
      <w:r w:rsidRPr="00BF718A">
        <w:rPr>
          <w:rFonts w:ascii="Calibri" w:eastAsia="Calibri" w:hAnsi="Calibri" w:hint="cs"/>
          <w:b/>
          <w:bCs/>
          <w:u w:val="single"/>
          <w:rtl/>
        </w:rPr>
        <w:t>המוצר</w:t>
      </w:r>
      <w:r w:rsidRPr="00BF718A">
        <w:rPr>
          <w:rFonts w:ascii="Calibri" w:eastAsia="Calibri" w:hAnsi="Calibri"/>
          <w:b/>
          <w:bCs/>
          <w:u w:val="single"/>
          <w:rtl/>
        </w:rPr>
        <w:t xml:space="preserve"> </w:t>
      </w:r>
      <w:r w:rsidRPr="00BF718A">
        <w:rPr>
          <w:rFonts w:ascii="Calibri" w:eastAsia="Calibri" w:hAnsi="Calibri" w:hint="cs"/>
          <w:b/>
          <w:bCs/>
          <w:u w:val="single"/>
          <w:rtl/>
        </w:rPr>
        <w:t xml:space="preserve">- </w:t>
      </w:r>
      <w:r w:rsidRPr="00BF718A">
        <w:rPr>
          <w:rFonts w:ascii="Calibri" w:eastAsia="Calibri" w:hAnsi="Calibri"/>
          <w:b/>
          <w:bCs/>
          <w:u w:val="single"/>
        </w:rPr>
        <w:t xml:space="preserve"> PRODUCTS LIABILITY</w:t>
      </w:r>
      <w:r w:rsidRPr="00BF718A">
        <w:rPr>
          <w:rFonts w:ascii="Calibri" w:eastAsia="Calibri" w:hAnsi="Calibri"/>
          <w:b/>
          <w:bCs/>
          <w:u w:val="single"/>
          <w:rtl/>
        </w:rPr>
        <w:t xml:space="preserve"> </w:t>
      </w:r>
    </w:p>
    <w:p w14:paraId="31C49C30" w14:textId="77777777" w:rsidR="00A67F8D" w:rsidRDefault="00A67F8D" w:rsidP="00E774A9">
      <w:pPr>
        <w:pStyle w:val="af4"/>
        <w:numPr>
          <w:ilvl w:val="2"/>
          <w:numId w:val="32"/>
        </w:numPr>
        <w:spacing w:line="276" w:lineRule="auto"/>
        <w:jc w:val="both"/>
        <w:rPr>
          <w:b/>
          <w:bCs/>
          <w:u w:val="single"/>
        </w:rPr>
      </w:pPr>
      <w:r w:rsidRPr="00654A30">
        <w:rPr>
          <w:rFonts w:hint="cs"/>
          <w:rtl/>
        </w:rPr>
        <w:t>הספק</w:t>
      </w:r>
      <w:r w:rsidRPr="00654A30">
        <w:rPr>
          <w:rtl/>
        </w:rPr>
        <w:t xml:space="preserve"> </w:t>
      </w:r>
      <w:r w:rsidRPr="00654A30">
        <w:rPr>
          <w:rFonts w:hint="cs"/>
          <w:rtl/>
        </w:rPr>
        <w:t>יבטח</w:t>
      </w:r>
      <w:r w:rsidRPr="00654A30">
        <w:rPr>
          <w:rtl/>
        </w:rPr>
        <w:t xml:space="preserve"> </w:t>
      </w:r>
      <w:r w:rsidRPr="00654A30">
        <w:rPr>
          <w:rFonts w:hint="cs"/>
          <w:rtl/>
        </w:rPr>
        <w:t>את</w:t>
      </w:r>
      <w:r w:rsidRPr="00654A30">
        <w:rPr>
          <w:rtl/>
        </w:rPr>
        <w:t xml:space="preserve"> </w:t>
      </w:r>
      <w:proofErr w:type="spellStart"/>
      <w:r w:rsidRPr="00654A30">
        <w:rPr>
          <w:rFonts w:hint="cs"/>
          <w:rtl/>
        </w:rPr>
        <w:t>חבותו</w:t>
      </w:r>
      <w:proofErr w:type="spellEnd"/>
      <w:r w:rsidRPr="00654A30">
        <w:rPr>
          <w:rtl/>
        </w:rPr>
        <w:t xml:space="preserve"> </w:t>
      </w:r>
      <w:r w:rsidRPr="00654A30">
        <w:rPr>
          <w:rFonts w:hint="cs"/>
          <w:rtl/>
        </w:rPr>
        <w:t>וחבות</w:t>
      </w:r>
      <w:r w:rsidRPr="00654A30">
        <w:rPr>
          <w:rtl/>
        </w:rPr>
        <w:t xml:space="preserve"> </w:t>
      </w:r>
      <w:r w:rsidRPr="00654A30">
        <w:rPr>
          <w:rFonts w:hint="cs"/>
          <w:rtl/>
        </w:rPr>
        <w:t>היצרן</w:t>
      </w:r>
      <w:r w:rsidRPr="00654A30">
        <w:rPr>
          <w:rtl/>
        </w:rPr>
        <w:t xml:space="preserve"> </w:t>
      </w:r>
      <w:r w:rsidRPr="00654A30">
        <w:rPr>
          <w:rFonts w:hint="cs"/>
          <w:rtl/>
        </w:rPr>
        <w:t>בביטוח</w:t>
      </w:r>
      <w:r w:rsidRPr="00654A30">
        <w:rPr>
          <w:rtl/>
        </w:rPr>
        <w:t xml:space="preserve"> </w:t>
      </w:r>
      <w:r w:rsidRPr="00654A30">
        <w:rPr>
          <w:rFonts w:hint="cs"/>
          <w:rtl/>
        </w:rPr>
        <w:t>חבות</w:t>
      </w:r>
      <w:r w:rsidRPr="00654A30">
        <w:rPr>
          <w:rtl/>
        </w:rPr>
        <w:t xml:space="preserve"> </w:t>
      </w:r>
      <w:r w:rsidRPr="00452826">
        <w:rPr>
          <w:rFonts w:hint="cs"/>
          <w:rtl/>
        </w:rPr>
        <w:t xml:space="preserve">המוצר, בגין אספקת ציוד לאבטחת </w:t>
      </w:r>
      <w:r w:rsidRPr="008D2693">
        <w:rPr>
          <w:rFonts w:hint="cs"/>
          <w:rtl/>
        </w:rPr>
        <w:t>אירועים (ציוד לוגיסטי/ציוד אבטחה) לרבות, הובלה, שינוע, הצבה, ביצוע עבודות הקמה</w:t>
      </w:r>
      <w:r w:rsidRPr="00452826">
        <w:rPr>
          <w:rFonts w:hint="cs"/>
          <w:rtl/>
        </w:rPr>
        <w:t xml:space="preserve"> בטרם האירוע, במהלכו ועבודות פירוק בסופו, </w:t>
      </w:r>
      <w:r w:rsidRPr="00452826">
        <w:rPr>
          <w:rtl/>
        </w:rPr>
        <w:t>בהתאם</w:t>
      </w:r>
      <w:r>
        <w:rPr>
          <w:rFonts w:hint="cs"/>
          <w:rtl/>
        </w:rPr>
        <w:t xml:space="preserve"> </w:t>
      </w:r>
      <w:r w:rsidRPr="00654A30">
        <w:rPr>
          <w:rtl/>
        </w:rPr>
        <w:t>למכרז</w:t>
      </w:r>
      <w:r w:rsidRPr="00654A30">
        <w:rPr>
          <w:rFonts w:hint="cs"/>
          <w:rtl/>
        </w:rPr>
        <w:t xml:space="preserve"> וחוזה עם</w:t>
      </w:r>
      <w:r w:rsidRPr="00654A30">
        <w:rPr>
          <w:rtl/>
        </w:rPr>
        <w:t xml:space="preserve"> </w:t>
      </w:r>
      <w:r w:rsidRPr="00654A30">
        <w:rPr>
          <w:rFonts w:hint="cs"/>
          <w:rtl/>
        </w:rPr>
        <w:t xml:space="preserve">מדינת ישראל </w:t>
      </w:r>
      <w:r w:rsidRPr="00654A30">
        <w:rPr>
          <w:rtl/>
        </w:rPr>
        <w:t>–</w:t>
      </w:r>
      <w:r w:rsidRPr="00654A30">
        <w:rPr>
          <w:rFonts w:hint="cs"/>
          <w:rtl/>
        </w:rPr>
        <w:t xml:space="preserve"> </w:t>
      </w:r>
      <w:r w:rsidRPr="00741AF7">
        <w:rPr>
          <w:rFonts w:hint="cs"/>
          <w:rtl/>
        </w:rPr>
        <w:t>משרד ראש הממשלה, בית הנשיא, משרד החוץ</w:t>
      </w:r>
      <w:r w:rsidR="00743A63">
        <w:rPr>
          <w:rFonts w:hint="cs"/>
          <w:rtl/>
        </w:rPr>
        <w:t>, כ"ד</w:t>
      </w:r>
      <w:r w:rsidRPr="00741AF7">
        <w:rPr>
          <w:rFonts w:hint="cs"/>
          <w:rtl/>
        </w:rPr>
        <w:t xml:space="preserve"> ומרכז ההסברה הלאומ</w:t>
      </w:r>
      <w:r w:rsidRPr="006F0870">
        <w:rPr>
          <w:rFonts w:hint="cs"/>
          <w:rtl/>
        </w:rPr>
        <w:t>י</w:t>
      </w:r>
      <w:r w:rsidRPr="006F0870">
        <w:rPr>
          <w:rtl/>
        </w:rPr>
        <w:t>;</w:t>
      </w:r>
      <w:r w:rsidRPr="00654A30">
        <w:rPr>
          <w:rtl/>
        </w:rPr>
        <w:t xml:space="preserve"> </w:t>
      </w:r>
    </w:p>
    <w:p w14:paraId="31C49C31" w14:textId="77777777" w:rsidR="00A67F8D" w:rsidRDefault="00A67F8D" w:rsidP="00BF718A">
      <w:pPr>
        <w:pStyle w:val="af4"/>
        <w:numPr>
          <w:ilvl w:val="2"/>
          <w:numId w:val="32"/>
        </w:numPr>
        <w:spacing w:line="276" w:lineRule="auto"/>
        <w:jc w:val="both"/>
        <w:rPr>
          <w:b/>
          <w:bCs/>
          <w:u w:val="single"/>
        </w:rPr>
      </w:pPr>
      <w:r w:rsidRPr="008D2693">
        <w:rPr>
          <w:rFonts w:ascii="Calibri" w:eastAsia="Calibri" w:hAnsi="Calibri" w:hint="cs"/>
          <w:rtl/>
        </w:rPr>
        <w:t>הכיסוי</w:t>
      </w:r>
      <w:r w:rsidRPr="008D2693">
        <w:rPr>
          <w:rFonts w:ascii="Calibri" w:eastAsia="Calibri" w:hAnsi="Calibri"/>
          <w:rtl/>
        </w:rPr>
        <w:t xml:space="preserve"> </w:t>
      </w:r>
      <w:r w:rsidRPr="008D2693">
        <w:rPr>
          <w:rFonts w:ascii="Calibri" w:eastAsia="Calibri" w:hAnsi="Calibri" w:hint="cs"/>
          <w:rtl/>
        </w:rPr>
        <w:t>בפוליסה</w:t>
      </w:r>
      <w:r w:rsidRPr="008D2693">
        <w:rPr>
          <w:rFonts w:ascii="Calibri" w:eastAsia="Calibri" w:hAnsi="Calibri"/>
          <w:rtl/>
        </w:rPr>
        <w:t xml:space="preserve"> </w:t>
      </w:r>
      <w:r w:rsidRPr="008D2693">
        <w:rPr>
          <w:rFonts w:ascii="Calibri" w:eastAsia="Calibri" w:hAnsi="Calibri" w:hint="cs"/>
          <w:rtl/>
        </w:rPr>
        <w:t>יהיה</w:t>
      </w:r>
      <w:r w:rsidRPr="008D2693">
        <w:rPr>
          <w:rFonts w:ascii="Calibri" w:eastAsia="Calibri" w:hAnsi="Calibri"/>
          <w:rtl/>
        </w:rPr>
        <w:t xml:space="preserve"> </w:t>
      </w:r>
      <w:r w:rsidRPr="008D2693">
        <w:rPr>
          <w:rFonts w:ascii="Calibri" w:eastAsia="Calibri" w:hAnsi="Calibri" w:hint="cs"/>
          <w:rtl/>
        </w:rPr>
        <w:t>על</w:t>
      </w:r>
      <w:r w:rsidRPr="008D2693">
        <w:rPr>
          <w:rFonts w:ascii="Calibri" w:eastAsia="Calibri" w:hAnsi="Calibri"/>
          <w:rtl/>
        </w:rPr>
        <w:t xml:space="preserve"> </w:t>
      </w:r>
      <w:r w:rsidRPr="008D2693">
        <w:rPr>
          <w:rFonts w:ascii="Calibri" w:eastAsia="Calibri" w:hAnsi="Calibri" w:hint="cs"/>
          <w:rtl/>
        </w:rPr>
        <w:t>פי</w:t>
      </w:r>
      <w:r w:rsidRPr="008D2693">
        <w:rPr>
          <w:rFonts w:ascii="Calibri" w:eastAsia="Calibri" w:hAnsi="Calibri"/>
          <w:rtl/>
        </w:rPr>
        <w:t xml:space="preserve"> </w:t>
      </w:r>
      <w:r w:rsidRPr="008D2693">
        <w:rPr>
          <w:rFonts w:ascii="Calibri" w:eastAsia="Calibri" w:hAnsi="Calibri" w:hint="cs"/>
          <w:rtl/>
        </w:rPr>
        <w:t>דין לרבות על פי פקודת</w:t>
      </w:r>
      <w:r w:rsidRPr="008D2693">
        <w:rPr>
          <w:rFonts w:ascii="Calibri" w:eastAsia="Calibri" w:hAnsi="Calibri"/>
          <w:rtl/>
        </w:rPr>
        <w:t xml:space="preserve"> </w:t>
      </w:r>
      <w:proofErr w:type="spellStart"/>
      <w:r w:rsidRPr="008D2693">
        <w:rPr>
          <w:rFonts w:ascii="Calibri" w:eastAsia="Calibri" w:hAnsi="Calibri" w:hint="cs"/>
          <w:rtl/>
        </w:rPr>
        <w:t>הנזיקין</w:t>
      </w:r>
      <w:proofErr w:type="spellEnd"/>
      <w:r w:rsidRPr="008D2693">
        <w:rPr>
          <w:rFonts w:ascii="Calibri" w:eastAsia="Calibri" w:hAnsi="Calibri"/>
          <w:rtl/>
        </w:rPr>
        <w:t xml:space="preserve"> – </w:t>
      </w:r>
      <w:r w:rsidRPr="008D2693">
        <w:rPr>
          <w:rFonts w:ascii="Calibri" w:eastAsia="Calibri" w:hAnsi="Calibri" w:hint="cs"/>
          <w:rtl/>
        </w:rPr>
        <w:t>נוסח</w:t>
      </w:r>
      <w:r w:rsidRPr="008D2693">
        <w:rPr>
          <w:rFonts w:ascii="Calibri" w:eastAsia="Calibri" w:hAnsi="Calibri"/>
          <w:rtl/>
        </w:rPr>
        <w:t xml:space="preserve"> </w:t>
      </w:r>
      <w:r w:rsidRPr="008D2693">
        <w:rPr>
          <w:rFonts w:ascii="Calibri" w:eastAsia="Calibri" w:hAnsi="Calibri" w:hint="cs"/>
          <w:rtl/>
        </w:rPr>
        <w:t>חדש</w:t>
      </w:r>
      <w:r w:rsidRPr="008D2693">
        <w:rPr>
          <w:rFonts w:ascii="Calibri" w:eastAsia="Calibri" w:hAnsi="Calibri"/>
          <w:rtl/>
        </w:rPr>
        <w:t xml:space="preserve"> </w:t>
      </w:r>
      <w:r w:rsidRPr="008D2693">
        <w:rPr>
          <w:rFonts w:ascii="Calibri" w:eastAsia="Calibri" w:hAnsi="Calibri" w:hint="cs"/>
          <w:rtl/>
        </w:rPr>
        <w:t>וכן</w:t>
      </w:r>
      <w:r w:rsidRPr="008D2693">
        <w:rPr>
          <w:rFonts w:ascii="Calibri" w:eastAsia="Calibri" w:hAnsi="Calibri"/>
          <w:rtl/>
        </w:rPr>
        <w:t xml:space="preserve"> </w:t>
      </w:r>
      <w:r w:rsidRPr="008D2693">
        <w:rPr>
          <w:rFonts w:ascii="Calibri" w:eastAsia="Calibri" w:hAnsi="Calibri" w:hint="cs"/>
          <w:rtl/>
        </w:rPr>
        <w:t>על</w:t>
      </w:r>
      <w:r w:rsidRPr="008D2693">
        <w:rPr>
          <w:rFonts w:ascii="Calibri" w:eastAsia="Calibri" w:hAnsi="Calibri"/>
          <w:rtl/>
        </w:rPr>
        <w:t xml:space="preserve"> </w:t>
      </w:r>
      <w:r w:rsidRPr="008D2693">
        <w:rPr>
          <w:rFonts w:ascii="Calibri" w:eastAsia="Calibri" w:hAnsi="Calibri" w:hint="cs"/>
          <w:rtl/>
        </w:rPr>
        <w:t>פי</w:t>
      </w:r>
      <w:r w:rsidRPr="008D2693">
        <w:rPr>
          <w:rFonts w:ascii="Calibri" w:eastAsia="Calibri" w:hAnsi="Calibri"/>
          <w:rtl/>
        </w:rPr>
        <w:t xml:space="preserve"> </w:t>
      </w:r>
      <w:r w:rsidRPr="008D2693">
        <w:rPr>
          <w:rFonts w:ascii="Calibri" w:eastAsia="Calibri" w:hAnsi="Calibri" w:hint="cs"/>
          <w:rtl/>
        </w:rPr>
        <w:t>חוק</w:t>
      </w:r>
      <w:r w:rsidRPr="008D2693">
        <w:rPr>
          <w:rFonts w:ascii="Calibri" w:eastAsia="Calibri" w:hAnsi="Calibri"/>
          <w:rtl/>
        </w:rPr>
        <w:t xml:space="preserve"> </w:t>
      </w:r>
      <w:r w:rsidRPr="008D2693">
        <w:rPr>
          <w:rFonts w:ascii="Calibri" w:eastAsia="Calibri" w:hAnsi="Calibri" w:hint="cs"/>
          <w:rtl/>
        </w:rPr>
        <w:t>האחריות למוצרים</w:t>
      </w:r>
      <w:r w:rsidRPr="008D2693">
        <w:rPr>
          <w:rFonts w:ascii="Calibri" w:eastAsia="Calibri" w:hAnsi="Calibri"/>
          <w:rtl/>
        </w:rPr>
        <w:t xml:space="preserve"> </w:t>
      </w:r>
      <w:r w:rsidRPr="008D2693">
        <w:rPr>
          <w:rFonts w:ascii="Calibri" w:eastAsia="Calibri" w:hAnsi="Calibri" w:hint="cs"/>
          <w:rtl/>
        </w:rPr>
        <w:t>פגומים</w:t>
      </w:r>
      <w:r w:rsidRPr="008D2693">
        <w:rPr>
          <w:rFonts w:ascii="Calibri" w:eastAsia="Calibri" w:hAnsi="Calibri"/>
          <w:rtl/>
        </w:rPr>
        <w:t>-</w:t>
      </w:r>
      <w:r w:rsidRPr="008D2693">
        <w:rPr>
          <w:rFonts w:ascii="Calibri" w:eastAsia="Calibri" w:hAnsi="Calibri" w:hint="cs"/>
          <w:rtl/>
        </w:rPr>
        <w:t>1980</w:t>
      </w:r>
      <w:r w:rsidRPr="008D2693">
        <w:rPr>
          <w:rFonts w:ascii="Calibri" w:eastAsia="Calibri" w:hAnsi="Calibri"/>
          <w:rtl/>
        </w:rPr>
        <w:t>;</w:t>
      </w:r>
    </w:p>
    <w:p w14:paraId="31C49C32" w14:textId="77777777" w:rsidR="00A67F8D" w:rsidRDefault="00A67F8D" w:rsidP="00E774A9">
      <w:pPr>
        <w:pStyle w:val="af4"/>
        <w:numPr>
          <w:ilvl w:val="2"/>
          <w:numId w:val="32"/>
        </w:numPr>
        <w:spacing w:line="276" w:lineRule="auto"/>
        <w:jc w:val="both"/>
        <w:rPr>
          <w:b/>
          <w:bCs/>
          <w:u w:val="single"/>
        </w:rPr>
      </w:pPr>
      <w:r w:rsidRPr="008D2693">
        <w:rPr>
          <w:rFonts w:ascii="Calibri" w:eastAsia="Calibri" w:hAnsi="Calibri" w:hint="cs"/>
          <w:rtl/>
        </w:rPr>
        <w:t>גבול</w:t>
      </w:r>
      <w:r w:rsidRPr="008D2693">
        <w:rPr>
          <w:rFonts w:ascii="Calibri" w:eastAsia="Calibri" w:hAnsi="Calibri"/>
          <w:rtl/>
        </w:rPr>
        <w:t xml:space="preserve"> </w:t>
      </w:r>
      <w:r w:rsidRPr="008D2693">
        <w:rPr>
          <w:rFonts w:ascii="Calibri" w:eastAsia="Calibri" w:hAnsi="Calibri" w:hint="cs"/>
          <w:rtl/>
        </w:rPr>
        <w:t>האחריות</w:t>
      </w:r>
      <w:r w:rsidRPr="008D2693">
        <w:rPr>
          <w:rFonts w:ascii="Calibri" w:eastAsia="Calibri" w:hAnsi="Calibri"/>
          <w:rtl/>
        </w:rPr>
        <w:t xml:space="preserve"> </w:t>
      </w:r>
      <w:r w:rsidRPr="008D2693">
        <w:rPr>
          <w:rFonts w:ascii="Calibri" w:eastAsia="Calibri" w:hAnsi="Calibri" w:hint="cs"/>
          <w:rtl/>
        </w:rPr>
        <w:t>לא</w:t>
      </w:r>
      <w:r w:rsidRPr="008D2693">
        <w:rPr>
          <w:rFonts w:ascii="Calibri" w:eastAsia="Calibri" w:hAnsi="Calibri"/>
          <w:rtl/>
        </w:rPr>
        <w:t xml:space="preserve"> </w:t>
      </w:r>
      <w:r w:rsidRPr="008D2693">
        <w:rPr>
          <w:rFonts w:ascii="Calibri" w:eastAsia="Calibri" w:hAnsi="Calibri" w:hint="cs"/>
          <w:rtl/>
        </w:rPr>
        <w:t>יפחת</w:t>
      </w:r>
      <w:r w:rsidRPr="008D2693">
        <w:rPr>
          <w:rFonts w:ascii="Calibri" w:eastAsia="Calibri" w:hAnsi="Calibri"/>
          <w:rtl/>
        </w:rPr>
        <w:t xml:space="preserve"> </w:t>
      </w:r>
      <w:r w:rsidRPr="008D2693">
        <w:rPr>
          <w:rFonts w:ascii="Calibri" w:eastAsia="Calibri" w:hAnsi="Calibri" w:hint="cs"/>
          <w:rtl/>
        </w:rPr>
        <w:t>מסך-</w:t>
      </w:r>
      <w:r w:rsidRPr="008D2693">
        <w:rPr>
          <w:rFonts w:ascii="Calibri" w:eastAsia="Calibri" w:hAnsi="Calibri"/>
          <w:rtl/>
        </w:rPr>
        <w:t xml:space="preserve"> </w:t>
      </w:r>
      <w:r w:rsidRPr="008D2693">
        <w:rPr>
          <w:rFonts w:ascii="Calibri" w:eastAsia="Calibri" w:hAnsi="Calibri" w:hint="cs"/>
          <w:rtl/>
        </w:rPr>
        <w:t>500</w:t>
      </w:r>
      <w:r w:rsidRPr="008D2693">
        <w:rPr>
          <w:rFonts w:ascii="Calibri" w:eastAsia="Calibri" w:hAnsi="Calibri"/>
          <w:rtl/>
        </w:rPr>
        <w:t xml:space="preserve">,000 </w:t>
      </w:r>
      <w:r w:rsidRPr="008D2693">
        <w:rPr>
          <w:rFonts w:ascii="Calibri" w:eastAsia="Calibri" w:hAnsi="Calibri" w:hint="cs"/>
          <w:rtl/>
        </w:rPr>
        <w:t>דולר</w:t>
      </w:r>
      <w:r w:rsidRPr="008D2693">
        <w:rPr>
          <w:rFonts w:ascii="Calibri" w:eastAsia="Calibri" w:hAnsi="Calibri"/>
          <w:rtl/>
        </w:rPr>
        <w:t xml:space="preserve"> </w:t>
      </w:r>
      <w:r w:rsidRPr="008D2693">
        <w:rPr>
          <w:rFonts w:ascii="Calibri" w:eastAsia="Calibri" w:hAnsi="Calibri" w:hint="cs"/>
          <w:rtl/>
        </w:rPr>
        <w:t>ארה</w:t>
      </w:r>
      <w:r w:rsidRPr="008D2693">
        <w:rPr>
          <w:rFonts w:ascii="Calibri" w:eastAsia="Calibri" w:hAnsi="Calibri"/>
          <w:rtl/>
        </w:rPr>
        <w:t>"</w:t>
      </w:r>
      <w:r w:rsidRPr="008D2693">
        <w:rPr>
          <w:rFonts w:ascii="Calibri" w:eastAsia="Calibri" w:hAnsi="Calibri" w:hint="cs"/>
          <w:rtl/>
        </w:rPr>
        <w:t>ב</w:t>
      </w:r>
      <w:r w:rsidRPr="008D2693">
        <w:rPr>
          <w:rFonts w:ascii="Calibri" w:eastAsia="Calibri" w:hAnsi="Calibri"/>
          <w:rtl/>
        </w:rPr>
        <w:t xml:space="preserve"> </w:t>
      </w:r>
      <w:r w:rsidRPr="008D2693">
        <w:rPr>
          <w:rFonts w:ascii="Calibri" w:eastAsia="Calibri" w:hAnsi="Calibri" w:hint="cs"/>
          <w:rtl/>
        </w:rPr>
        <w:t>למקרה</w:t>
      </w:r>
      <w:r w:rsidRPr="008D2693">
        <w:rPr>
          <w:rFonts w:ascii="Calibri" w:eastAsia="Calibri" w:hAnsi="Calibri"/>
          <w:rtl/>
        </w:rPr>
        <w:t xml:space="preserve"> </w:t>
      </w:r>
      <w:r w:rsidRPr="008D2693">
        <w:rPr>
          <w:rFonts w:ascii="Calibri" w:eastAsia="Calibri" w:hAnsi="Calibri" w:hint="cs"/>
          <w:rtl/>
        </w:rPr>
        <w:t>ולתקופת</w:t>
      </w:r>
      <w:r w:rsidRPr="008D2693">
        <w:rPr>
          <w:rFonts w:ascii="Calibri" w:eastAsia="Calibri" w:hAnsi="Calibri"/>
          <w:rtl/>
        </w:rPr>
        <w:t xml:space="preserve"> </w:t>
      </w:r>
      <w:r w:rsidRPr="008D2693">
        <w:rPr>
          <w:rFonts w:ascii="Calibri" w:eastAsia="Calibri" w:hAnsi="Calibri" w:hint="cs"/>
          <w:rtl/>
        </w:rPr>
        <w:t>הביטוח</w:t>
      </w:r>
      <w:r w:rsidRPr="008D2693">
        <w:rPr>
          <w:rFonts w:ascii="Calibri" w:eastAsia="Calibri" w:hAnsi="Calibri"/>
          <w:rtl/>
        </w:rPr>
        <w:t xml:space="preserve"> (</w:t>
      </w:r>
      <w:r w:rsidRPr="008D2693">
        <w:rPr>
          <w:rFonts w:ascii="Calibri" w:eastAsia="Calibri" w:hAnsi="Calibri" w:hint="cs"/>
          <w:rtl/>
        </w:rPr>
        <w:t>שנה</w:t>
      </w:r>
      <w:r w:rsidRPr="008D2693">
        <w:rPr>
          <w:rFonts w:ascii="Calibri" w:eastAsia="Calibri" w:hAnsi="Calibri"/>
          <w:rtl/>
        </w:rPr>
        <w:t>)</w:t>
      </w:r>
      <w:r w:rsidRPr="008D2693">
        <w:rPr>
          <w:rFonts w:ascii="Calibri" w:eastAsia="Calibri" w:hAnsi="Calibri" w:cs="Arial" w:hint="cs"/>
          <w:sz w:val="22"/>
          <w:szCs w:val="22"/>
          <w:rtl/>
        </w:rPr>
        <w:t xml:space="preserve"> </w:t>
      </w:r>
      <w:r w:rsidRPr="008D2693">
        <w:rPr>
          <w:rFonts w:ascii="Calibri" w:eastAsia="Calibri" w:hAnsi="Calibri" w:hint="cs"/>
          <w:rtl/>
        </w:rPr>
        <w:t>בגין</w:t>
      </w:r>
      <w:r w:rsidRPr="008D2693">
        <w:rPr>
          <w:rFonts w:ascii="Calibri" w:eastAsia="Calibri" w:hAnsi="Calibri"/>
          <w:rtl/>
        </w:rPr>
        <w:t xml:space="preserve"> </w:t>
      </w:r>
      <w:r w:rsidRPr="008D2693">
        <w:rPr>
          <w:rFonts w:ascii="Calibri" w:eastAsia="Calibri" w:hAnsi="Calibri" w:hint="cs"/>
          <w:rtl/>
        </w:rPr>
        <w:t>נזק</w:t>
      </w:r>
      <w:r w:rsidRPr="008D2693">
        <w:rPr>
          <w:rFonts w:ascii="Calibri" w:eastAsia="Calibri" w:hAnsi="Calibri"/>
          <w:rtl/>
        </w:rPr>
        <w:t xml:space="preserve"> </w:t>
      </w:r>
      <w:r w:rsidRPr="008D2693">
        <w:rPr>
          <w:rFonts w:ascii="Calibri" w:eastAsia="Calibri" w:hAnsi="Calibri" w:hint="cs"/>
          <w:rtl/>
        </w:rPr>
        <w:t>לגוף</w:t>
      </w:r>
      <w:r w:rsidRPr="008D2693">
        <w:rPr>
          <w:rFonts w:ascii="Calibri" w:eastAsia="Calibri" w:hAnsi="Calibri"/>
          <w:rtl/>
        </w:rPr>
        <w:t xml:space="preserve"> </w:t>
      </w:r>
      <w:r w:rsidRPr="008D2693">
        <w:rPr>
          <w:rFonts w:ascii="Calibri" w:eastAsia="Calibri" w:hAnsi="Calibri" w:hint="cs"/>
          <w:rtl/>
        </w:rPr>
        <w:t>ולרכוש</w:t>
      </w:r>
      <w:r w:rsidRPr="008D2693">
        <w:rPr>
          <w:rFonts w:ascii="Calibri" w:eastAsia="Calibri" w:hAnsi="Calibri"/>
          <w:rtl/>
        </w:rPr>
        <w:t>;</w:t>
      </w:r>
    </w:p>
    <w:p w14:paraId="31C49C33" w14:textId="77777777" w:rsidR="00A67F8D" w:rsidRDefault="00A67F8D" w:rsidP="00E774A9">
      <w:pPr>
        <w:pStyle w:val="af4"/>
        <w:numPr>
          <w:ilvl w:val="2"/>
          <w:numId w:val="32"/>
        </w:numPr>
        <w:spacing w:line="276" w:lineRule="auto"/>
        <w:jc w:val="both"/>
        <w:rPr>
          <w:b/>
          <w:bCs/>
          <w:u w:val="single"/>
        </w:rPr>
      </w:pPr>
      <w:r w:rsidRPr="008D2693">
        <w:rPr>
          <w:rFonts w:ascii="Calibri" w:eastAsia="Calibri" w:hAnsi="Calibri" w:hint="cs"/>
          <w:rtl/>
        </w:rPr>
        <w:t>בפוליסה</w:t>
      </w:r>
      <w:r w:rsidRPr="008D2693">
        <w:rPr>
          <w:rFonts w:ascii="Calibri" w:eastAsia="Calibri" w:hAnsi="Calibri"/>
          <w:rtl/>
        </w:rPr>
        <w:t xml:space="preserve"> </w:t>
      </w:r>
      <w:r w:rsidRPr="008D2693">
        <w:rPr>
          <w:rFonts w:ascii="Calibri" w:eastAsia="Calibri" w:hAnsi="Calibri" w:hint="cs"/>
          <w:rtl/>
        </w:rPr>
        <w:t>ייכלל</w:t>
      </w:r>
      <w:r w:rsidRPr="008D2693">
        <w:rPr>
          <w:rFonts w:ascii="Calibri" w:eastAsia="Calibri" w:hAnsi="Calibri"/>
          <w:rtl/>
        </w:rPr>
        <w:t xml:space="preserve"> </w:t>
      </w:r>
      <w:r w:rsidRPr="008D2693">
        <w:rPr>
          <w:rFonts w:ascii="Calibri" w:eastAsia="Calibri" w:hAnsi="Calibri" w:hint="cs"/>
          <w:rtl/>
        </w:rPr>
        <w:t>סעיף</w:t>
      </w:r>
      <w:r w:rsidRPr="008D2693">
        <w:rPr>
          <w:rFonts w:ascii="Calibri" w:eastAsia="Calibri" w:hAnsi="Calibri"/>
          <w:rtl/>
        </w:rPr>
        <w:t xml:space="preserve"> </w:t>
      </w:r>
      <w:r w:rsidRPr="008D2693">
        <w:rPr>
          <w:rFonts w:ascii="Calibri" w:eastAsia="Calibri" w:hAnsi="Calibri" w:hint="cs"/>
          <w:rtl/>
        </w:rPr>
        <w:t>אחריות</w:t>
      </w:r>
      <w:r w:rsidRPr="008D2693">
        <w:rPr>
          <w:rFonts w:ascii="Calibri" w:eastAsia="Calibri" w:hAnsi="Calibri"/>
          <w:rtl/>
        </w:rPr>
        <w:t xml:space="preserve"> </w:t>
      </w:r>
      <w:r w:rsidRPr="008D2693">
        <w:rPr>
          <w:rFonts w:ascii="Calibri" w:eastAsia="Calibri" w:hAnsi="Calibri" w:hint="cs"/>
          <w:rtl/>
        </w:rPr>
        <w:t xml:space="preserve">צולבת - </w:t>
      </w:r>
      <w:r w:rsidRPr="008D2693">
        <w:rPr>
          <w:rFonts w:ascii="Calibri" w:eastAsia="Calibri" w:hAnsi="Calibri"/>
          <w:rtl/>
        </w:rPr>
        <w:t xml:space="preserve"> </w:t>
      </w:r>
      <w:r w:rsidRPr="008D2693">
        <w:rPr>
          <w:rFonts w:ascii="Calibri" w:eastAsia="Calibri" w:hAnsi="Calibri"/>
        </w:rPr>
        <w:t>CROSS LIABILITY</w:t>
      </w:r>
      <w:r w:rsidRPr="008D2693">
        <w:rPr>
          <w:rFonts w:ascii="Calibri" w:eastAsia="Calibri" w:hAnsi="Calibri" w:hint="cs"/>
          <w:rtl/>
        </w:rPr>
        <w:t>;</w:t>
      </w:r>
    </w:p>
    <w:p w14:paraId="31C49C34" w14:textId="77777777" w:rsidR="00A67F8D" w:rsidRDefault="00A67F8D" w:rsidP="00E774A9">
      <w:pPr>
        <w:pStyle w:val="af4"/>
        <w:numPr>
          <w:ilvl w:val="2"/>
          <w:numId w:val="32"/>
        </w:numPr>
        <w:spacing w:line="276" w:lineRule="auto"/>
        <w:jc w:val="both"/>
        <w:rPr>
          <w:b/>
          <w:bCs/>
          <w:u w:val="single"/>
        </w:rPr>
      </w:pPr>
      <w:r w:rsidRPr="008D2693">
        <w:rPr>
          <w:rFonts w:ascii="Calibri" w:eastAsia="Calibri" w:hAnsi="Calibri" w:hint="cs"/>
          <w:rtl/>
        </w:rPr>
        <w:t>הארכת</w:t>
      </w:r>
      <w:r w:rsidRPr="008D2693">
        <w:rPr>
          <w:rFonts w:ascii="Calibri" w:eastAsia="Calibri" w:hAnsi="Calibri"/>
          <w:rtl/>
        </w:rPr>
        <w:t xml:space="preserve"> </w:t>
      </w:r>
      <w:r w:rsidRPr="008D2693">
        <w:rPr>
          <w:rFonts w:ascii="Calibri" w:eastAsia="Calibri" w:hAnsi="Calibri" w:hint="cs"/>
          <w:rtl/>
        </w:rPr>
        <w:t>תקופת</w:t>
      </w:r>
      <w:r w:rsidRPr="008D2693">
        <w:rPr>
          <w:rFonts w:ascii="Calibri" w:eastAsia="Calibri" w:hAnsi="Calibri"/>
          <w:rtl/>
        </w:rPr>
        <w:t xml:space="preserve"> </w:t>
      </w:r>
      <w:r w:rsidRPr="008D2693">
        <w:rPr>
          <w:rFonts w:ascii="Calibri" w:eastAsia="Calibri" w:hAnsi="Calibri" w:hint="cs"/>
          <w:rtl/>
        </w:rPr>
        <w:t>הגילוי</w:t>
      </w:r>
      <w:r w:rsidRPr="008D2693">
        <w:rPr>
          <w:rFonts w:ascii="Calibri" w:eastAsia="Calibri" w:hAnsi="Calibri"/>
          <w:rtl/>
        </w:rPr>
        <w:t xml:space="preserve"> </w:t>
      </w:r>
      <w:r w:rsidRPr="008D2693">
        <w:rPr>
          <w:rFonts w:ascii="Calibri" w:eastAsia="Calibri" w:hAnsi="Calibri" w:hint="cs"/>
          <w:rtl/>
        </w:rPr>
        <w:t>לפחות</w:t>
      </w:r>
      <w:r w:rsidRPr="008D2693">
        <w:rPr>
          <w:rFonts w:ascii="Calibri" w:eastAsia="Calibri" w:hAnsi="Calibri"/>
          <w:rtl/>
        </w:rPr>
        <w:t xml:space="preserve"> 6 </w:t>
      </w:r>
      <w:r w:rsidRPr="008D2693">
        <w:rPr>
          <w:rFonts w:ascii="Calibri" w:eastAsia="Calibri" w:hAnsi="Calibri" w:hint="cs"/>
          <w:rtl/>
        </w:rPr>
        <w:t>חודשים</w:t>
      </w:r>
      <w:r w:rsidRPr="008D2693">
        <w:rPr>
          <w:rFonts w:ascii="Calibri" w:eastAsia="Calibri" w:hAnsi="Calibri"/>
          <w:rtl/>
        </w:rPr>
        <w:t>;</w:t>
      </w:r>
      <w:r w:rsidRPr="008D2693">
        <w:rPr>
          <w:rFonts w:ascii="Calibri" w:eastAsia="Calibri" w:hAnsi="Calibri" w:hint="cs"/>
          <w:rtl/>
        </w:rPr>
        <w:t xml:space="preserve">  </w:t>
      </w:r>
    </w:p>
    <w:p w14:paraId="31C49C35" w14:textId="77777777" w:rsidR="00A67F8D" w:rsidRPr="008D2693" w:rsidRDefault="00A67F8D" w:rsidP="00E774A9">
      <w:pPr>
        <w:pStyle w:val="af4"/>
        <w:numPr>
          <w:ilvl w:val="2"/>
          <w:numId w:val="32"/>
        </w:numPr>
        <w:spacing w:line="276" w:lineRule="auto"/>
        <w:jc w:val="both"/>
        <w:rPr>
          <w:b/>
          <w:bCs/>
          <w:u w:val="single"/>
        </w:rPr>
      </w:pPr>
      <w:r w:rsidRPr="008D2693">
        <w:rPr>
          <w:rFonts w:ascii="Calibri" w:eastAsia="Calibri" w:hAnsi="Calibri"/>
          <w:rtl/>
        </w:rPr>
        <w:t xml:space="preserve">הביטוח </w:t>
      </w:r>
      <w:r w:rsidRPr="008D2693">
        <w:rPr>
          <w:rFonts w:ascii="Calibri" w:eastAsia="Calibri" w:hAnsi="Calibri" w:hint="cs"/>
          <w:rtl/>
        </w:rPr>
        <w:t>יורחב</w:t>
      </w:r>
      <w:r w:rsidRPr="008D2693">
        <w:rPr>
          <w:rFonts w:ascii="Calibri" w:eastAsia="Calibri" w:hAnsi="Calibri"/>
          <w:rtl/>
        </w:rPr>
        <w:t xml:space="preserve"> לשפות את מדינת ישראל – </w:t>
      </w:r>
      <w:r>
        <w:rPr>
          <w:rFonts w:hint="cs"/>
          <w:rtl/>
        </w:rPr>
        <w:t>משרד ראש הממשלה, בית הנשיא, משרד החוץ</w:t>
      </w:r>
      <w:r w:rsidR="00743A63">
        <w:rPr>
          <w:rFonts w:hint="cs"/>
          <w:rtl/>
        </w:rPr>
        <w:t>, כ"ד</w:t>
      </w:r>
      <w:r>
        <w:rPr>
          <w:rFonts w:hint="cs"/>
          <w:rtl/>
        </w:rPr>
        <w:t xml:space="preserve"> ומרכז ההסברה הלאומי,</w:t>
      </w:r>
      <w:r w:rsidRPr="008D2693">
        <w:rPr>
          <w:rFonts w:ascii="Calibri" w:eastAsia="Calibri" w:hAnsi="Calibri" w:hint="cs"/>
          <w:rtl/>
        </w:rPr>
        <w:t xml:space="preserve"> לגבי אחריותם בגין נזק עקב פגם במוצרים אשר סופקו ותוחזקו ל</w:t>
      </w:r>
      <w:r>
        <w:rPr>
          <w:rFonts w:hint="cs"/>
          <w:rtl/>
        </w:rPr>
        <w:t>משרד ראש הממשלה, בית הנשיא, משרד החוץ</w:t>
      </w:r>
      <w:r w:rsidR="00743A63">
        <w:rPr>
          <w:rFonts w:hint="cs"/>
          <w:rtl/>
        </w:rPr>
        <w:t>, כ"ד</w:t>
      </w:r>
      <w:r>
        <w:rPr>
          <w:rFonts w:hint="cs"/>
          <w:rtl/>
        </w:rPr>
        <w:t xml:space="preserve"> ומרכז ההסברה הלאומי,</w:t>
      </w:r>
      <w:r w:rsidRPr="008D2693">
        <w:rPr>
          <w:rFonts w:ascii="Calibri" w:eastAsia="Calibri" w:hAnsi="Calibri" w:hint="cs"/>
          <w:rtl/>
        </w:rPr>
        <w:t xml:space="preserve"> על ידי הספק/היצרן וכל </w:t>
      </w:r>
      <w:r w:rsidRPr="008D2693">
        <w:rPr>
          <w:rFonts w:ascii="Calibri" w:eastAsia="Calibri" w:hAnsi="Calibri"/>
          <w:rtl/>
        </w:rPr>
        <w:t>הפועלים מטעמ</w:t>
      </w:r>
      <w:r w:rsidRPr="008D2693">
        <w:rPr>
          <w:rFonts w:ascii="Calibri" w:eastAsia="Calibri" w:hAnsi="Calibri" w:hint="cs"/>
          <w:rtl/>
        </w:rPr>
        <w:t>ם.</w:t>
      </w:r>
    </w:p>
    <w:p w14:paraId="31C49C36" w14:textId="77777777" w:rsidR="00A67F8D" w:rsidRDefault="00A67F8D" w:rsidP="00E774A9">
      <w:pPr>
        <w:spacing w:line="276" w:lineRule="auto"/>
        <w:ind w:left="1440"/>
        <w:jc w:val="both"/>
        <w:rPr>
          <w:b/>
          <w:bCs/>
          <w:u w:val="single"/>
        </w:rPr>
      </w:pPr>
    </w:p>
    <w:p w14:paraId="31C49C37" w14:textId="77777777" w:rsidR="00A67F8D" w:rsidRPr="008D2693" w:rsidRDefault="00A67F8D" w:rsidP="00E774A9">
      <w:pPr>
        <w:pStyle w:val="af4"/>
        <w:numPr>
          <w:ilvl w:val="1"/>
          <w:numId w:val="32"/>
        </w:numPr>
        <w:spacing w:line="276" w:lineRule="auto"/>
        <w:jc w:val="both"/>
        <w:rPr>
          <w:b/>
          <w:bCs/>
          <w:u w:val="single"/>
        </w:rPr>
      </w:pPr>
      <w:r w:rsidRPr="008D2693">
        <w:rPr>
          <w:rFonts w:hint="cs"/>
          <w:b/>
          <w:bCs/>
          <w:u w:val="single"/>
          <w:rtl/>
        </w:rPr>
        <w:t>ביטוח רכוש</w:t>
      </w:r>
    </w:p>
    <w:p w14:paraId="31C49C38" w14:textId="77777777" w:rsidR="00A67F8D" w:rsidRDefault="00A67F8D" w:rsidP="00E774A9">
      <w:pPr>
        <w:pStyle w:val="af4"/>
        <w:numPr>
          <w:ilvl w:val="2"/>
          <w:numId w:val="32"/>
        </w:numPr>
        <w:spacing w:line="276" w:lineRule="auto"/>
        <w:jc w:val="both"/>
        <w:rPr>
          <w:rFonts w:ascii="Calibri" w:eastAsia="Calibri" w:hAnsi="Calibri"/>
        </w:rPr>
      </w:pPr>
      <w:r w:rsidRPr="008D2693">
        <w:rPr>
          <w:rFonts w:ascii="Calibri" w:eastAsia="Calibri" w:hAnsi="Calibri" w:hint="cs"/>
          <w:rtl/>
        </w:rPr>
        <w:t xml:space="preserve">הספק יבטח את הציוד, הרכוש והמתקנים שיובאו על ידי הספק ומטעמו לאתרים לצורך הפעילות בביטוח אש מורחב או כל הסיכונים בהתאם למקובל לגביו ובמלוא ערכם.  </w:t>
      </w:r>
    </w:p>
    <w:p w14:paraId="31C49C39" w14:textId="77777777" w:rsidR="00A67F8D" w:rsidRPr="008D2693" w:rsidRDefault="00A67F8D" w:rsidP="00E774A9">
      <w:pPr>
        <w:pStyle w:val="af4"/>
        <w:numPr>
          <w:ilvl w:val="2"/>
          <w:numId w:val="32"/>
        </w:numPr>
        <w:spacing w:line="276" w:lineRule="auto"/>
        <w:jc w:val="both"/>
        <w:rPr>
          <w:rFonts w:ascii="Calibri" w:eastAsia="Calibri" w:hAnsi="Calibri"/>
          <w:rtl/>
        </w:rPr>
      </w:pPr>
      <w:r w:rsidRPr="008D2693">
        <w:rPr>
          <w:rFonts w:ascii="Calibri" w:eastAsia="Calibri" w:hAnsi="Calibri" w:hint="cs"/>
          <w:rtl/>
        </w:rPr>
        <w:t xml:space="preserve">הספק יבטח את </w:t>
      </w:r>
      <w:r>
        <w:rPr>
          <w:rFonts w:hint="cs"/>
          <w:rtl/>
        </w:rPr>
        <w:t xml:space="preserve">הנכסים/טובין וכל רכוש שנמסרו לחזקת הספק </w:t>
      </w:r>
      <w:r w:rsidRPr="00441D82">
        <w:rPr>
          <w:rFonts w:hint="cs"/>
          <w:rtl/>
        </w:rPr>
        <w:t xml:space="preserve">על ידי </w:t>
      </w:r>
      <w:r>
        <w:rPr>
          <w:rFonts w:hint="cs"/>
          <w:rtl/>
        </w:rPr>
        <w:t>משרד ראש הממשלה, בית הנשיא, משרד החוץ</w:t>
      </w:r>
      <w:r w:rsidR="00743A63">
        <w:rPr>
          <w:rFonts w:hint="cs"/>
          <w:rtl/>
        </w:rPr>
        <w:t>, כ"ד</w:t>
      </w:r>
      <w:r>
        <w:rPr>
          <w:rFonts w:hint="cs"/>
          <w:rtl/>
        </w:rPr>
        <w:t xml:space="preserve"> ומרכז ההסברה הלאומי, </w:t>
      </w:r>
      <w:r w:rsidRPr="00441D82">
        <w:rPr>
          <w:rFonts w:hint="cs"/>
          <w:rtl/>
        </w:rPr>
        <w:t>במסגר</w:t>
      </w:r>
      <w:r>
        <w:rPr>
          <w:rFonts w:hint="cs"/>
          <w:rtl/>
        </w:rPr>
        <w:t xml:space="preserve">ת ביצוע השירותים והנמצא בחזקתו </w:t>
      </w:r>
      <w:r w:rsidRPr="00441D82">
        <w:rPr>
          <w:rFonts w:hint="cs"/>
          <w:rtl/>
        </w:rPr>
        <w:t>בביטוח א</w:t>
      </w:r>
      <w:r>
        <w:rPr>
          <w:rFonts w:hint="cs"/>
          <w:rtl/>
        </w:rPr>
        <w:t xml:space="preserve">ש מורחב בערכי כינון כולל נזקי </w:t>
      </w:r>
      <w:r w:rsidRPr="00441D82">
        <w:rPr>
          <w:rFonts w:hint="cs"/>
          <w:rtl/>
        </w:rPr>
        <w:t>טבע, רעידת אדמה, וסיכוני פריצה, שוד.</w:t>
      </w:r>
      <w:r w:rsidR="00BF718A">
        <w:rPr>
          <w:rFonts w:hint="cs"/>
          <w:rtl/>
        </w:rPr>
        <w:tab/>
      </w:r>
      <w:r w:rsidRPr="00441D82">
        <w:rPr>
          <w:rFonts w:hint="cs"/>
          <w:rtl/>
        </w:rPr>
        <w:t xml:space="preserve">   </w:t>
      </w:r>
      <w:r w:rsidRPr="008D2693">
        <w:rPr>
          <w:rFonts w:ascii="Calibri" w:eastAsia="Calibri" w:hAnsi="Calibri"/>
          <w:rtl/>
        </w:rPr>
        <w:br/>
      </w:r>
      <w:r w:rsidRPr="00881558">
        <w:rPr>
          <w:rFonts w:hint="cs"/>
          <w:rtl/>
        </w:rPr>
        <w:t xml:space="preserve">הפוליסה תכלול סעיף שיעבוד תגמולי הביטוח בגין הנכסים/טובין וכל רכוש </w:t>
      </w:r>
      <w:r w:rsidRPr="00881558">
        <w:rPr>
          <w:rFonts w:hint="cs"/>
          <w:rtl/>
        </w:rPr>
        <w:lastRenderedPageBreak/>
        <w:t>שנמסרו לספק על ידי משרד ראש הממשלה, בית הנשיא, משרד החוץ</w:t>
      </w:r>
      <w:r w:rsidR="00743A63">
        <w:rPr>
          <w:rFonts w:hint="cs"/>
          <w:rtl/>
        </w:rPr>
        <w:t>, כ"ד</w:t>
      </w:r>
      <w:r w:rsidRPr="00881558">
        <w:rPr>
          <w:rFonts w:hint="cs"/>
          <w:rtl/>
        </w:rPr>
        <w:t xml:space="preserve"> ומרכז ההסברה הלאומי,</w:t>
      </w:r>
      <w:r>
        <w:rPr>
          <w:rFonts w:hint="cs"/>
          <w:rtl/>
        </w:rPr>
        <w:t xml:space="preserve"> לצורך מתן השירותים עפ"י המכרז.</w:t>
      </w:r>
    </w:p>
    <w:p w14:paraId="31C49C3A" w14:textId="77777777" w:rsidR="00A67F8D" w:rsidRDefault="00A67F8D" w:rsidP="00E774A9">
      <w:pPr>
        <w:spacing w:line="276" w:lineRule="auto"/>
        <w:ind w:left="720"/>
        <w:jc w:val="both"/>
        <w:rPr>
          <w:b/>
          <w:bCs/>
          <w:rtl/>
        </w:rPr>
      </w:pPr>
    </w:p>
    <w:p w14:paraId="31C49C3B" w14:textId="77777777" w:rsidR="00A67F8D" w:rsidRPr="00BF718A" w:rsidRDefault="00A67F8D" w:rsidP="00BF718A">
      <w:pPr>
        <w:pStyle w:val="af4"/>
        <w:numPr>
          <w:ilvl w:val="1"/>
          <w:numId w:val="32"/>
        </w:numPr>
        <w:spacing w:line="276" w:lineRule="auto"/>
        <w:jc w:val="both"/>
        <w:rPr>
          <w:b/>
          <w:bCs/>
          <w:u w:val="single"/>
          <w:rtl/>
        </w:rPr>
      </w:pPr>
      <w:r w:rsidRPr="00BF718A">
        <w:rPr>
          <w:rFonts w:hint="cs"/>
          <w:b/>
          <w:bCs/>
          <w:u w:val="single"/>
          <w:rtl/>
        </w:rPr>
        <w:t>רכב</w:t>
      </w:r>
      <w:r w:rsidR="00BF718A" w:rsidRPr="00BF718A">
        <w:rPr>
          <w:rFonts w:hint="cs"/>
          <w:b/>
          <w:bCs/>
          <w:u w:val="single"/>
          <w:rtl/>
        </w:rPr>
        <w:t>-</w:t>
      </w:r>
      <w:r w:rsidR="00BF718A">
        <w:rPr>
          <w:rFonts w:hint="cs"/>
          <w:rtl/>
        </w:rPr>
        <w:t xml:space="preserve"> </w:t>
      </w:r>
      <w:r w:rsidRPr="00BF718A">
        <w:rPr>
          <w:rFonts w:hint="cs"/>
          <w:rtl/>
        </w:rPr>
        <w:t>כלי</w:t>
      </w:r>
      <w:r>
        <w:rPr>
          <w:rFonts w:hint="cs"/>
          <w:rtl/>
        </w:rPr>
        <w:t xml:space="preserve"> הרכב המשמשים למתן השירותים יבוטחו בביטוח חובה, רכוש וצד שלישי, כמקובל ובהתאם לייעוד ומטרות השימוש בכלי הרכב.</w:t>
      </w:r>
    </w:p>
    <w:p w14:paraId="31C49C3C" w14:textId="77777777" w:rsidR="00A67F8D" w:rsidRDefault="00A67F8D" w:rsidP="00E774A9">
      <w:pPr>
        <w:spacing w:line="276" w:lineRule="auto"/>
        <w:ind w:left="720"/>
        <w:jc w:val="both"/>
        <w:rPr>
          <w:b/>
          <w:bCs/>
          <w:u w:val="single"/>
        </w:rPr>
      </w:pPr>
    </w:p>
    <w:p w14:paraId="31C49C3D" w14:textId="77777777" w:rsidR="00A67F8D" w:rsidRPr="00BF718A" w:rsidRDefault="00A67F8D" w:rsidP="00BF718A">
      <w:pPr>
        <w:pStyle w:val="af4"/>
        <w:numPr>
          <w:ilvl w:val="1"/>
          <w:numId w:val="32"/>
        </w:numPr>
        <w:spacing w:line="276" w:lineRule="auto"/>
        <w:jc w:val="both"/>
        <w:rPr>
          <w:rtl/>
        </w:rPr>
      </w:pPr>
      <w:r w:rsidRPr="008D2693">
        <w:rPr>
          <w:rFonts w:hint="cs"/>
          <w:b/>
          <w:bCs/>
          <w:u w:val="single"/>
          <w:rtl/>
        </w:rPr>
        <w:t>ביטוחים נוספים (מהנדס קונסטרוקציה ובטיחות ובודק חשמל מוסמך)</w:t>
      </w:r>
      <w:r w:rsidR="00BF718A">
        <w:rPr>
          <w:rFonts w:hint="cs"/>
          <w:rtl/>
        </w:rPr>
        <w:t xml:space="preserve">- </w:t>
      </w:r>
      <w:r w:rsidRPr="00BF718A">
        <w:rPr>
          <w:rFonts w:hint="cs"/>
          <w:rtl/>
        </w:rPr>
        <w:t>הספק ידאג ויוודא כי לגבי:</w:t>
      </w:r>
    </w:p>
    <w:p w14:paraId="31C49C3E" w14:textId="77777777" w:rsidR="00A67F8D" w:rsidRPr="00BF718A" w:rsidRDefault="00A67F8D" w:rsidP="00BF718A">
      <w:pPr>
        <w:pStyle w:val="af1"/>
        <w:tabs>
          <w:tab w:val="clear" w:pos="4153"/>
          <w:tab w:val="clear" w:pos="8306"/>
        </w:tabs>
        <w:spacing w:after="120" w:line="276" w:lineRule="auto"/>
        <w:ind w:left="1440"/>
        <w:jc w:val="both"/>
        <w:rPr>
          <w:rFonts w:cs="David"/>
          <w:rtl/>
        </w:rPr>
      </w:pPr>
      <w:r w:rsidRPr="00BF718A">
        <w:rPr>
          <w:rFonts w:cs="David" w:hint="cs"/>
          <w:u w:val="single"/>
          <w:rtl/>
        </w:rPr>
        <w:t>מהנדס הקונסטרוקציה והבטיחות ובודק החשמל המוסמך-</w:t>
      </w:r>
      <w:r w:rsidRPr="00BF718A">
        <w:rPr>
          <w:rFonts w:cs="David" w:hint="cs"/>
          <w:rtl/>
        </w:rPr>
        <w:t xml:space="preserve"> יציגו ביטוחים מתאימים לרבות ביטוח אחריות מקצועית בקשר לפעילותם במסגרת מתן השירותים למכרז לאספקת ציוד לאבטחת אירועים. כאשר הביטוחים יורחבו לשפות את מדינת ישראל -  משרד ראש הממשלה, בית הנשיא, משרד החוץ</w:t>
      </w:r>
      <w:r w:rsidR="00743A63">
        <w:rPr>
          <w:rFonts w:cs="David" w:hint="cs"/>
          <w:rtl/>
        </w:rPr>
        <w:t>, כ"ד</w:t>
      </w:r>
      <w:r w:rsidRPr="00BF718A">
        <w:rPr>
          <w:rFonts w:cs="David" w:hint="cs"/>
          <w:rtl/>
        </w:rPr>
        <w:t xml:space="preserve"> ומרכז ההסברה הלאומי, ככל שיחשבו אחראים למעשי ו/או מחדלי מהנדס הקונסטרוקציה והבטיחות ובודק החשמל המוסמך. </w:t>
      </w:r>
      <w:r w:rsidRPr="00BF718A">
        <w:rPr>
          <w:rFonts w:cs="David"/>
          <w:rtl/>
        </w:rPr>
        <w:br/>
      </w:r>
      <w:r w:rsidRPr="00BF718A">
        <w:rPr>
          <w:rFonts w:cs="David" w:hint="cs"/>
          <w:rtl/>
        </w:rPr>
        <w:t>לצורך כך, ייחשבו מדינת ישראל - משרד ראש הממשלה, בית הנשיא, משרד החוץ</w:t>
      </w:r>
      <w:r w:rsidR="00743A63">
        <w:rPr>
          <w:rFonts w:cs="David" w:hint="cs"/>
          <w:rtl/>
        </w:rPr>
        <w:t>, כ"ד</w:t>
      </w:r>
      <w:r w:rsidRPr="00BF718A">
        <w:rPr>
          <w:rFonts w:cs="David" w:hint="cs"/>
          <w:rtl/>
        </w:rPr>
        <w:t xml:space="preserve"> ומרכז ההסברה הלאומי כמבוטחים נוספים כולל ויתור המבטח על זכות השיבוב כלפיהם.    </w:t>
      </w:r>
    </w:p>
    <w:p w14:paraId="31C49C3F" w14:textId="77777777" w:rsidR="00A67F8D" w:rsidRPr="00E13A54" w:rsidRDefault="00A67F8D" w:rsidP="00E774A9">
      <w:pPr>
        <w:spacing w:line="276" w:lineRule="auto"/>
        <w:ind w:left="720"/>
        <w:jc w:val="both"/>
      </w:pPr>
    </w:p>
    <w:p w14:paraId="31C49C40" w14:textId="77777777" w:rsidR="00A67F8D" w:rsidRPr="008D2693" w:rsidRDefault="00A67F8D" w:rsidP="00E774A9">
      <w:pPr>
        <w:pStyle w:val="af4"/>
        <w:numPr>
          <w:ilvl w:val="1"/>
          <w:numId w:val="32"/>
        </w:numPr>
        <w:spacing w:line="276" w:lineRule="auto"/>
        <w:jc w:val="both"/>
        <w:rPr>
          <w:b/>
          <w:bCs/>
          <w:u w:val="single"/>
          <w:rtl/>
        </w:rPr>
      </w:pPr>
      <w:r w:rsidRPr="008D2693">
        <w:rPr>
          <w:rFonts w:hint="cs"/>
          <w:b/>
          <w:bCs/>
          <w:u w:val="single"/>
          <w:rtl/>
        </w:rPr>
        <w:t>כללי</w:t>
      </w:r>
    </w:p>
    <w:p w14:paraId="31C49C41" w14:textId="77777777" w:rsidR="00A67F8D" w:rsidRPr="0069726D" w:rsidRDefault="00A67F8D" w:rsidP="00E774A9">
      <w:pPr>
        <w:spacing w:line="276" w:lineRule="auto"/>
        <w:jc w:val="both"/>
        <w:rPr>
          <w:b/>
          <w:bCs/>
          <w:u w:val="single"/>
          <w:rtl/>
        </w:rPr>
      </w:pPr>
    </w:p>
    <w:p w14:paraId="31C49C42" w14:textId="77777777" w:rsidR="00A67F8D" w:rsidRPr="00BF718A" w:rsidRDefault="00A67F8D" w:rsidP="00BF718A">
      <w:pPr>
        <w:pStyle w:val="af1"/>
        <w:tabs>
          <w:tab w:val="clear" w:pos="4153"/>
          <w:tab w:val="clear" w:pos="8306"/>
        </w:tabs>
        <w:spacing w:after="120" w:line="276" w:lineRule="auto"/>
        <w:ind w:left="1440"/>
        <w:jc w:val="both"/>
        <w:rPr>
          <w:rFonts w:cs="David"/>
          <w:rtl/>
        </w:rPr>
      </w:pPr>
      <w:r w:rsidRPr="00BF718A">
        <w:rPr>
          <w:rFonts w:cs="David" w:hint="cs"/>
          <w:rtl/>
        </w:rPr>
        <w:t>בכל פוליסות הביטוח הנדרשות יכללו התנאים הבאים:-</w:t>
      </w:r>
    </w:p>
    <w:p w14:paraId="31C49C43" w14:textId="77777777" w:rsidR="00A67F8D" w:rsidRDefault="00A67F8D" w:rsidP="00E774A9">
      <w:pPr>
        <w:spacing w:line="276" w:lineRule="auto"/>
        <w:jc w:val="both"/>
        <w:rPr>
          <w:rtl/>
        </w:rPr>
      </w:pPr>
    </w:p>
    <w:p w14:paraId="31C49C44" w14:textId="77777777" w:rsidR="00A67F8D" w:rsidRDefault="00A67F8D" w:rsidP="00E774A9">
      <w:pPr>
        <w:pStyle w:val="af4"/>
        <w:numPr>
          <w:ilvl w:val="2"/>
          <w:numId w:val="32"/>
        </w:numPr>
        <w:spacing w:line="276" w:lineRule="auto"/>
        <w:jc w:val="both"/>
      </w:pPr>
      <w:r w:rsidRPr="0069726D">
        <w:rPr>
          <w:rFonts w:hint="cs"/>
          <w:rtl/>
        </w:rPr>
        <w:t xml:space="preserve">לשם המבוטח יתווספו כמבוטחים נוספים: </w:t>
      </w:r>
      <w:r w:rsidRPr="008D2693">
        <w:rPr>
          <w:rFonts w:hint="cs"/>
          <w:b/>
          <w:bCs/>
          <w:rtl/>
        </w:rPr>
        <w:t xml:space="preserve">מדינת ישראל </w:t>
      </w:r>
      <w:r w:rsidRPr="008D2693">
        <w:rPr>
          <w:b/>
          <w:bCs/>
          <w:rtl/>
        </w:rPr>
        <w:t>–</w:t>
      </w:r>
      <w:r w:rsidRPr="008D2693">
        <w:rPr>
          <w:rFonts w:hint="cs"/>
          <w:b/>
          <w:bCs/>
          <w:rtl/>
        </w:rPr>
        <w:t xml:space="preserve"> משרד ראש הממשלה, בית הנשיא, משרד החוץ</w:t>
      </w:r>
      <w:r w:rsidR="00743A63">
        <w:rPr>
          <w:rFonts w:hint="cs"/>
          <w:b/>
          <w:bCs/>
          <w:rtl/>
        </w:rPr>
        <w:t>, כ"ד</w:t>
      </w:r>
      <w:r w:rsidRPr="008D2693">
        <w:rPr>
          <w:rFonts w:hint="cs"/>
          <w:b/>
          <w:bCs/>
          <w:rtl/>
        </w:rPr>
        <w:t xml:space="preserve"> ומרכז ההסברה הלאומי, </w:t>
      </w:r>
      <w:r w:rsidRPr="0069726D">
        <w:rPr>
          <w:rFonts w:hint="cs"/>
          <w:rtl/>
        </w:rPr>
        <w:t xml:space="preserve">בכפוף </w:t>
      </w:r>
      <w:proofErr w:type="spellStart"/>
      <w:r>
        <w:rPr>
          <w:rFonts w:hint="cs"/>
          <w:rtl/>
        </w:rPr>
        <w:t>להרחבי</w:t>
      </w:r>
      <w:proofErr w:type="spellEnd"/>
      <w:r>
        <w:rPr>
          <w:rFonts w:hint="cs"/>
          <w:rtl/>
        </w:rPr>
        <w:t xml:space="preserve"> </w:t>
      </w:r>
      <w:r w:rsidRPr="0069726D">
        <w:rPr>
          <w:rFonts w:hint="cs"/>
          <w:rtl/>
        </w:rPr>
        <w:t>השיפוי לעיל</w:t>
      </w:r>
      <w:r w:rsidRPr="0069726D">
        <w:rPr>
          <w:rtl/>
        </w:rPr>
        <w:t>;</w:t>
      </w:r>
      <w:r w:rsidRPr="0069726D">
        <w:rPr>
          <w:rFonts w:hint="cs"/>
          <w:rtl/>
        </w:rPr>
        <w:t xml:space="preserve"> </w:t>
      </w:r>
    </w:p>
    <w:p w14:paraId="31C49C45" w14:textId="77777777" w:rsidR="00A67F8D" w:rsidRDefault="00A67F8D" w:rsidP="00A96A36">
      <w:pPr>
        <w:pStyle w:val="af4"/>
        <w:numPr>
          <w:ilvl w:val="2"/>
          <w:numId w:val="32"/>
        </w:numPr>
        <w:spacing w:line="276" w:lineRule="auto"/>
        <w:jc w:val="both"/>
      </w:pPr>
      <w:r w:rsidRPr="0069726D">
        <w:rPr>
          <w:rFonts w:hint="cs"/>
          <w:rtl/>
        </w:rPr>
        <w:t>בכל מקרה של צמצום או ביטול הביטוח  ע"י אחד הצדדים לא יהיה להם כל תוקף אל</w:t>
      </w:r>
      <w:r w:rsidR="002E6E98">
        <w:rPr>
          <w:rFonts w:hint="cs"/>
          <w:rtl/>
        </w:rPr>
        <w:t>א</w:t>
      </w:r>
      <w:r w:rsidRPr="0069726D">
        <w:rPr>
          <w:rFonts w:hint="cs"/>
          <w:rtl/>
        </w:rPr>
        <w:t xml:space="preserve"> אם ניתנה</w:t>
      </w:r>
      <w:r>
        <w:rPr>
          <w:rFonts w:hint="cs"/>
          <w:rtl/>
        </w:rPr>
        <w:t xml:space="preserve"> </w:t>
      </w:r>
      <w:r w:rsidRPr="0069726D">
        <w:rPr>
          <w:rFonts w:hint="cs"/>
          <w:rtl/>
        </w:rPr>
        <w:t>על כך הודעה מוקדמת של 60 יום לפחות במכתב רשו</w:t>
      </w:r>
      <w:r w:rsidR="003B67ED">
        <w:rPr>
          <w:rFonts w:hint="cs"/>
          <w:rtl/>
        </w:rPr>
        <w:t>ם לחשב משרד ראש הממשלה</w:t>
      </w:r>
      <w:r w:rsidRPr="00741AF7">
        <w:rPr>
          <w:rtl/>
        </w:rPr>
        <w:t>;</w:t>
      </w:r>
      <w:r w:rsidRPr="0069726D">
        <w:rPr>
          <w:rFonts w:hint="cs"/>
          <w:rtl/>
        </w:rPr>
        <w:t xml:space="preserve">    </w:t>
      </w:r>
    </w:p>
    <w:p w14:paraId="31C49C46" w14:textId="77777777" w:rsidR="00A67F8D" w:rsidRDefault="00A67F8D" w:rsidP="00E774A9">
      <w:pPr>
        <w:pStyle w:val="af4"/>
        <w:numPr>
          <w:ilvl w:val="2"/>
          <w:numId w:val="32"/>
        </w:numPr>
        <w:spacing w:line="276" w:lineRule="auto"/>
        <w:jc w:val="both"/>
      </w:pPr>
      <w:r w:rsidRPr="0069726D">
        <w:rPr>
          <w:rFonts w:hint="cs"/>
          <w:rtl/>
        </w:rPr>
        <w:t xml:space="preserve">המבטח מוותר על כל זכות תחלוף/שיבוב, תביעה, השתתפות או חזרה כלפי מדינת ישראל </w:t>
      </w:r>
      <w:r>
        <w:rPr>
          <w:rtl/>
        </w:rPr>
        <w:t>–</w:t>
      </w:r>
      <w:r w:rsidRPr="0069726D">
        <w:rPr>
          <w:rFonts w:hint="cs"/>
          <w:rtl/>
        </w:rPr>
        <w:t xml:space="preserve"> </w:t>
      </w:r>
      <w:r>
        <w:rPr>
          <w:rFonts w:hint="cs"/>
          <w:rtl/>
        </w:rPr>
        <w:t xml:space="preserve">משרד ראש הממשלה </w:t>
      </w:r>
      <w:r w:rsidRPr="0069726D">
        <w:rPr>
          <w:rFonts w:hint="cs"/>
          <w:rtl/>
        </w:rPr>
        <w:t xml:space="preserve">ועובדיהם, ובלבד </w:t>
      </w:r>
      <w:proofErr w:type="spellStart"/>
      <w:r w:rsidRPr="0069726D">
        <w:rPr>
          <w:rFonts w:hint="cs"/>
          <w:rtl/>
        </w:rPr>
        <w:t>שהויתור</w:t>
      </w:r>
      <w:proofErr w:type="spellEnd"/>
      <w:r w:rsidRPr="0069726D">
        <w:rPr>
          <w:rFonts w:hint="cs"/>
          <w:rtl/>
        </w:rPr>
        <w:t xml:space="preserve"> לא יחול לטובת אדם</w:t>
      </w:r>
      <w:r>
        <w:rPr>
          <w:rtl/>
        </w:rPr>
        <w:t xml:space="preserve"> </w:t>
      </w:r>
      <w:r w:rsidRPr="0069726D">
        <w:rPr>
          <w:rtl/>
        </w:rPr>
        <w:t>שגרם  לנזק מתוך כוונת זדון</w:t>
      </w:r>
      <w:r w:rsidRPr="0069726D">
        <w:rPr>
          <w:rFonts w:hint="cs"/>
          <w:rtl/>
        </w:rPr>
        <w:t>;</w:t>
      </w:r>
      <w:r w:rsidRPr="0069726D">
        <w:rPr>
          <w:rtl/>
        </w:rPr>
        <w:t xml:space="preserve">      </w:t>
      </w:r>
    </w:p>
    <w:p w14:paraId="31C49C47" w14:textId="77777777" w:rsidR="00A67F8D" w:rsidRDefault="00A67F8D" w:rsidP="00E774A9">
      <w:pPr>
        <w:pStyle w:val="af4"/>
        <w:numPr>
          <w:ilvl w:val="2"/>
          <w:numId w:val="32"/>
        </w:numPr>
        <w:spacing w:line="276" w:lineRule="auto"/>
        <w:jc w:val="both"/>
      </w:pPr>
      <w:r>
        <w:rPr>
          <w:rFonts w:hint="cs"/>
          <w:rtl/>
        </w:rPr>
        <w:t xml:space="preserve">הספק </w:t>
      </w:r>
      <w:r w:rsidRPr="0069726D">
        <w:rPr>
          <w:rFonts w:hint="cs"/>
          <w:rtl/>
        </w:rPr>
        <w:t xml:space="preserve">אחראי בלעדית כלפי המבטח לתשלום דמי הביטוח עבור כל </w:t>
      </w:r>
      <w:r w:rsidRPr="0069726D">
        <w:rPr>
          <w:rtl/>
        </w:rPr>
        <w:t>הפוליסות ולמילוי</w:t>
      </w:r>
      <w:r w:rsidRPr="0069726D">
        <w:rPr>
          <w:rFonts w:hint="cs"/>
          <w:rtl/>
        </w:rPr>
        <w:t xml:space="preserve"> כל </w:t>
      </w:r>
      <w:r>
        <w:rPr>
          <w:rFonts w:hint="cs"/>
          <w:rtl/>
        </w:rPr>
        <w:t xml:space="preserve">החובות </w:t>
      </w:r>
      <w:r w:rsidRPr="0069726D">
        <w:rPr>
          <w:rFonts w:hint="cs"/>
          <w:rtl/>
        </w:rPr>
        <w:t>המוטלות על המבוטח על פי תנאי הפוליסות;</w:t>
      </w:r>
    </w:p>
    <w:p w14:paraId="31C49C48" w14:textId="77777777" w:rsidR="00A67F8D" w:rsidRDefault="00A67F8D" w:rsidP="00E774A9">
      <w:pPr>
        <w:pStyle w:val="af4"/>
        <w:numPr>
          <w:ilvl w:val="2"/>
          <w:numId w:val="32"/>
        </w:numPr>
        <w:spacing w:line="276" w:lineRule="auto"/>
        <w:jc w:val="both"/>
      </w:pPr>
      <w:r w:rsidRPr="0069726D">
        <w:rPr>
          <w:rFonts w:hint="cs"/>
          <w:rtl/>
        </w:rPr>
        <w:t xml:space="preserve">ההשתתפויות העצמיות הנקובות בכל פוליסה ופוליסה תחולנה בלעדית על </w:t>
      </w:r>
      <w:r>
        <w:rPr>
          <w:rFonts w:hint="cs"/>
          <w:rtl/>
        </w:rPr>
        <w:t>הספק</w:t>
      </w:r>
      <w:r w:rsidRPr="0069726D">
        <w:rPr>
          <w:rFonts w:hint="cs"/>
          <w:rtl/>
        </w:rPr>
        <w:t xml:space="preserve">;  </w:t>
      </w:r>
    </w:p>
    <w:p w14:paraId="31C49C49" w14:textId="77777777" w:rsidR="00A67F8D" w:rsidRDefault="00A67F8D" w:rsidP="00E774A9">
      <w:pPr>
        <w:pStyle w:val="af4"/>
        <w:numPr>
          <w:ilvl w:val="2"/>
          <w:numId w:val="32"/>
        </w:numPr>
        <w:spacing w:line="276" w:lineRule="auto"/>
        <w:jc w:val="both"/>
      </w:pPr>
      <w:r w:rsidRPr="0069726D">
        <w:rPr>
          <w:rFonts w:hint="cs"/>
          <w:rtl/>
        </w:rPr>
        <w:t>כל סעיף בפוליסות הביטוח המפקיע או מקטין בדרך כל שהיא את אחריות המבטח, כאשר קיים ביטוח אחר לא יופעל כלפי מדינת ישראל, והביטוח הינו בחזקת</w:t>
      </w:r>
      <w:r w:rsidRPr="0069726D">
        <w:rPr>
          <w:rtl/>
        </w:rPr>
        <w:t xml:space="preserve"> ביטוח ראשוני</w:t>
      </w:r>
      <w:r w:rsidRPr="0069726D">
        <w:rPr>
          <w:rFonts w:hint="cs"/>
          <w:rtl/>
        </w:rPr>
        <w:t xml:space="preserve"> המזכה במלוא </w:t>
      </w:r>
      <w:r>
        <w:rPr>
          <w:rFonts w:hint="cs"/>
          <w:rtl/>
        </w:rPr>
        <w:t>הזכויות על פי הביטוח;</w:t>
      </w:r>
      <w:r w:rsidRPr="0069726D">
        <w:rPr>
          <w:rFonts w:hint="cs"/>
          <w:rtl/>
        </w:rPr>
        <w:t xml:space="preserve"> </w:t>
      </w:r>
    </w:p>
    <w:p w14:paraId="31C49C4A" w14:textId="77777777" w:rsidR="00A67F8D" w:rsidRDefault="00A67F8D" w:rsidP="00E774A9">
      <w:pPr>
        <w:pStyle w:val="af4"/>
        <w:numPr>
          <w:ilvl w:val="2"/>
          <w:numId w:val="32"/>
        </w:numPr>
        <w:spacing w:line="276" w:lineRule="auto"/>
        <w:jc w:val="both"/>
      </w:pPr>
      <w:r w:rsidRPr="00136C31">
        <w:rPr>
          <w:rtl/>
        </w:rPr>
        <w:t>תנאי הכיסוי של הפוליסות הנ"ל, לא יפחתו מהמקובל על פי תנאי "פוליסות נוסח ביט</w:t>
      </w:r>
      <w:r>
        <w:rPr>
          <w:rFonts w:hint="cs"/>
          <w:rtl/>
        </w:rPr>
        <w:t xml:space="preserve"> ___________ (יש לציין שנה)</w:t>
      </w:r>
      <w:r w:rsidRPr="00136C31">
        <w:rPr>
          <w:rtl/>
        </w:rPr>
        <w:t>",</w:t>
      </w:r>
      <w:r w:rsidRPr="00136C31">
        <w:rPr>
          <w:rFonts w:hint="cs"/>
          <w:rtl/>
        </w:rPr>
        <w:t xml:space="preserve"> בכפוף </w:t>
      </w:r>
      <w:r>
        <w:rPr>
          <w:rtl/>
        </w:rPr>
        <w:t>להרחבת הכיסויים כמפורט לעיל</w:t>
      </w:r>
      <w:r>
        <w:rPr>
          <w:rFonts w:hint="cs"/>
          <w:rtl/>
        </w:rPr>
        <w:t>.</w:t>
      </w:r>
    </w:p>
    <w:p w14:paraId="31C49C4B" w14:textId="77777777" w:rsidR="00A67F8D" w:rsidRDefault="00A67F8D" w:rsidP="00E774A9">
      <w:pPr>
        <w:pStyle w:val="af4"/>
        <w:numPr>
          <w:ilvl w:val="2"/>
          <w:numId w:val="32"/>
        </w:numPr>
        <w:spacing w:line="276" w:lineRule="auto"/>
        <w:jc w:val="both"/>
      </w:pPr>
      <w:r>
        <w:rPr>
          <w:rFonts w:hint="cs"/>
          <w:rtl/>
        </w:rPr>
        <w:t>חריג כוונה ו/או רשלנות רבתי מבוטל ככל שקיים בכל הפוליסות המבוטחות.</w:t>
      </w:r>
      <w:r>
        <w:rPr>
          <w:rtl/>
        </w:rPr>
        <w:t xml:space="preserve">     </w:t>
      </w:r>
    </w:p>
    <w:p w14:paraId="31C49C4C" w14:textId="77777777" w:rsidR="00A67F8D" w:rsidRDefault="00A67F8D" w:rsidP="00E774A9">
      <w:pPr>
        <w:spacing w:line="276" w:lineRule="auto"/>
        <w:ind w:left="1440"/>
        <w:jc w:val="both"/>
        <w:rPr>
          <w:rtl/>
        </w:rPr>
      </w:pPr>
      <w:r>
        <w:rPr>
          <w:rtl/>
        </w:rPr>
        <w:t xml:space="preserve">               </w:t>
      </w:r>
      <w:r w:rsidRPr="000763B3">
        <w:rPr>
          <w:rtl/>
        </w:rPr>
        <w:t xml:space="preserve"> </w:t>
      </w:r>
    </w:p>
    <w:p w14:paraId="31C49C4D" w14:textId="77777777" w:rsidR="00A67F8D" w:rsidRPr="002E6E98" w:rsidRDefault="00A67F8D" w:rsidP="002E6E98">
      <w:pPr>
        <w:pStyle w:val="af1"/>
        <w:numPr>
          <w:ilvl w:val="1"/>
          <w:numId w:val="32"/>
        </w:numPr>
        <w:tabs>
          <w:tab w:val="clear" w:pos="4153"/>
          <w:tab w:val="clear" w:pos="8306"/>
        </w:tabs>
        <w:spacing w:after="120" w:line="276" w:lineRule="auto"/>
        <w:jc w:val="both"/>
        <w:rPr>
          <w:rFonts w:cs="David"/>
          <w:rtl/>
        </w:rPr>
      </w:pPr>
      <w:r w:rsidRPr="002E6E98">
        <w:rPr>
          <w:rFonts w:cs="David" w:hint="cs"/>
          <w:rtl/>
        </w:rPr>
        <w:t>העתקי פוליסות הביטוח, מאושרות ע"י המבטח או אישור בחתימתו על קיום  הביטוחים כאמור, יומצאו על ידי הספק למשרד ראש הממשלה, בית הנשיא, משרד החוץ</w:t>
      </w:r>
      <w:r w:rsidR="00743A63">
        <w:rPr>
          <w:rFonts w:cs="David" w:hint="cs"/>
          <w:rtl/>
        </w:rPr>
        <w:t>, כ"ד</w:t>
      </w:r>
      <w:r w:rsidRPr="002E6E98">
        <w:rPr>
          <w:rFonts w:cs="David" w:hint="cs"/>
          <w:rtl/>
        </w:rPr>
        <w:t xml:space="preserve"> ומרכז ההסברה הלאומי</w:t>
      </w:r>
      <w:r w:rsidRPr="002E6E98">
        <w:rPr>
          <w:rFonts w:cs="David"/>
          <w:rtl/>
        </w:rPr>
        <w:t xml:space="preserve"> עד למועד חתימת החוזה</w:t>
      </w:r>
      <w:r w:rsidRPr="002E6E98">
        <w:rPr>
          <w:rFonts w:cs="David" w:hint="cs"/>
          <w:rtl/>
        </w:rPr>
        <w:t>;</w:t>
      </w:r>
      <w:r w:rsidRPr="002E6E98">
        <w:rPr>
          <w:rFonts w:cs="David"/>
          <w:rtl/>
        </w:rPr>
        <w:t xml:space="preserve">   </w:t>
      </w:r>
      <w:r w:rsidRPr="002E6E98">
        <w:rPr>
          <w:rFonts w:cs="David" w:hint="cs"/>
          <w:rtl/>
        </w:rPr>
        <w:t xml:space="preserve"> </w:t>
      </w:r>
    </w:p>
    <w:p w14:paraId="31C49C4E" w14:textId="77777777" w:rsidR="00A67F8D" w:rsidRPr="002E6E98" w:rsidRDefault="00A67F8D" w:rsidP="002E6E98">
      <w:pPr>
        <w:pStyle w:val="af1"/>
        <w:numPr>
          <w:ilvl w:val="1"/>
          <w:numId w:val="32"/>
        </w:numPr>
        <w:tabs>
          <w:tab w:val="clear" w:pos="4153"/>
          <w:tab w:val="clear" w:pos="8306"/>
        </w:tabs>
        <w:spacing w:after="120" w:line="276" w:lineRule="auto"/>
        <w:jc w:val="both"/>
        <w:rPr>
          <w:rFonts w:cs="David"/>
          <w:rtl/>
        </w:rPr>
      </w:pPr>
      <w:r w:rsidRPr="002E6E98">
        <w:rPr>
          <w:rFonts w:cs="David" w:hint="cs"/>
          <w:rtl/>
        </w:rPr>
        <w:t xml:space="preserve">הספק מתחייב בכל תקופת ההתקשרות החוזית עם מדינת ישראל </w:t>
      </w:r>
      <w:r w:rsidRPr="002E6E98">
        <w:rPr>
          <w:rFonts w:cs="David"/>
          <w:rtl/>
        </w:rPr>
        <w:t>–</w:t>
      </w:r>
      <w:r w:rsidRPr="002E6E98">
        <w:rPr>
          <w:rFonts w:cs="David" w:hint="cs"/>
          <w:rtl/>
        </w:rPr>
        <w:t xml:space="preserve"> משרד ראש הממשלה, בית הנשיא, משרד החוץ</w:t>
      </w:r>
      <w:r w:rsidR="00743A63">
        <w:rPr>
          <w:rFonts w:cs="David" w:hint="cs"/>
          <w:rtl/>
        </w:rPr>
        <w:t>, כ"ד</w:t>
      </w:r>
      <w:r w:rsidRPr="002E6E98">
        <w:rPr>
          <w:rFonts w:cs="David" w:hint="cs"/>
          <w:rtl/>
        </w:rPr>
        <w:t xml:space="preserve"> ומרכז ההסברה הלאומי, וכל עוד </w:t>
      </w:r>
      <w:r w:rsidRPr="002E6E98">
        <w:rPr>
          <w:rFonts w:cs="David"/>
          <w:rtl/>
        </w:rPr>
        <w:t>אחריותו קיימת, להחזיק בתוקף את פוליסות הביטוח. הספק מתחייב כי פוליסות הביטוח</w:t>
      </w:r>
      <w:r w:rsidRPr="002E6E98">
        <w:rPr>
          <w:rFonts w:cs="David" w:hint="cs"/>
          <w:rtl/>
        </w:rPr>
        <w:t xml:space="preserve"> </w:t>
      </w:r>
      <w:r w:rsidRPr="002E6E98">
        <w:rPr>
          <w:rFonts w:cs="David"/>
          <w:rtl/>
        </w:rPr>
        <w:t xml:space="preserve">תחודשנה על ידו מדי שנה בשנה, כל עוד החוזה עם מדינת ישראל – </w:t>
      </w:r>
      <w:r w:rsidRPr="002E6E98">
        <w:rPr>
          <w:rFonts w:cs="David" w:hint="cs"/>
          <w:rtl/>
        </w:rPr>
        <w:t>משרד ראש הממשלה, בית הנשיא, משרד החוץ</w:t>
      </w:r>
      <w:r w:rsidR="00743A63">
        <w:rPr>
          <w:rFonts w:cs="David" w:hint="cs"/>
          <w:rtl/>
        </w:rPr>
        <w:t>, כ"ד</w:t>
      </w:r>
      <w:r w:rsidRPr="002E6E98">
        <w:rPr>
          <w:rFonts w:cs="David" w:hint="cs"/>
          <w:rtl/>
        </w:rPr>
        <w:t xml:space="preserve"> ומרכז ההסברה הלאומי</w:t>
      </w:r>
      <w:r w:rsidRPr="002E6E98">
        <w:rPr>
          <w:rFonts w:cs="David"/>
          <w:rtl/>
        </w:rPr>
        <w:t xml:space="preserve"> בתוקף</w:t>
      </w:r>
      <w:r w:rsidRPr="002E6E98">
        <w:rPr>
          <w:rFonts w:cs="David" w:hint="cs"/>
          <w:rtl/>
        </w:rPr>
        <w:t>;</w:t>
      </w:r>
    </w:p>
    <w:p w14:paraId="31C49C4F" w14:textId="77777777" w:rsidR="00A67F8D" w:rsidRPr="002E6E98" w:rsidRDefault="00A67F8D" w:rsidP="002E6E98">
      <w:pPr>
        <w:pStyle w:val="af1"/>
        <w:numPr>
          <w:ilvl w:val="1"/>
          <w:numId w:val="32"/>
        </w:numPr>
        <w:tabs>
          <w:tab w:val="clear" w:pos="4153"/>
          <w:tab w:val="clear" w:pos="8306"/>
        </w:tabs>
        <w:spacing w:after="120" w:line="276" w:lineRule="auto"/>
        <w:jc w:val="both"/>
        <w:rPr>
          <w:rFonts w:cs="David"/>
          <w:rtl/>
        </w:rPr>
      </w:pPr>
      <w:r w:rsidRPr="002E6E98">
        <w:rPr>
          <w:rFonts w:cs="David"/>
          <w:rtl/>
        </w:rPr>
        <w:lastRenderedPageBreak/>
        <w:t>הספק מתחייב להציג את העתקי פוליסות הביטוח המחודשות מאושרות וחתומות ע"י המבטח או</w:t>
      </w:r>
      <w:r w:rsidR="002E6E98">
        <w:rPr>
          <w:rFonts w:cs="David" w:hint="cs"/>
          <w:rtl/>
        </w:rPr>
        <w:t xml:space="preserve"> </w:t>
      </w:r>
      <w:r w:rsidRPr="002E6E98">
        <w:rPr>
          <w:rFonts w:cs="David"/>
          <w:rtl/>
        </w:rPr>
        <w:t xml:space="preserve">אישור בחתימת מבטחו על  חידושן </w:t>
      </w:r>
      <w:r w:rsidRPr="002E6E98">
        <w:rPr>
          <w:rFonts w:cs="David" w:hint="cs"/>
          <w:rtl/>
        </w:rPr>
        <w:t>למשרד ראש הממשלה, בית הנשיא, משרד החוץ</w:t>
      </w:r>
      <w:r w:rsidR="00743A63">
        <w:rPr>
          <w:rFonts w:cs="David" w:hint="cs"/>
          <w:rtl/>
        </w:rPr>
        <w:t>, כ"ד</w:t>
      </w:r>
      <w:r w:rsidRPr="002E6E98">
        <w:rPr>
          <w:rFonts w:cs="David" w:hint="cs"/>
          <w:rtl/>
        </w:rPr>
        <w:t xml:space="preserve"> ומרכז ההסברה הלאומי</w:t>
      </w:r>
      <w:r w:rsidRPr="002E6E98">
        <w:rPr>
          <w:rFonts w:cs="David"/>
          <w:rtl/>
        </w:rPr>
        <w:t xml:space="preserve"> לכל המאוחר שבועיים לפני תום תקופת</w:t>
      </w:r>
      <w:r w:rsidRPr="002E6E98">
        <w:rPr>
          <w:rFonts w:cs="David" w:hint="cs"/>
          <w:rtl/>
        </w:rPr>
        <w:t xml:space="preserve"> </w:t>
      </w:r>
      <w:r w:rsidRPr="002E6E98">
        <w:rPr>
          <w:rFonts w:cs="David"/>
          <w:rtl/>
        </w:rPr>
        <w:t>הביטוח</w:t>
      </w:r>
      <w:r w:rsidRPr="002E6E98">
        <w:rPr>
          <w:rFonts w:cs="David" w:hint="cs"/>
          <w:rtl/>
        </w:rPr>
        <w:t>;</w:t>
      </w:r>
    </w:p>
    <w:p w14:paraId="31C49C50" w14:textId="77777777" w:rsidR="00A67F8D" w:rsidRPr="002E6E98" w:rsidRDefault="00A67F8D" w:rsidP="002E6E98">
      <w:pPr>
        <w:pStyle w:val="af1"/>
        <w:numPr>
          <w:ilvl w:val="1"/>
          <w:numId w:val="32"/>
        </w:numPr>
        <w:tabs>
          <w:tab w:val="clear" w:pos="4153"/>
          <w:tab w:val="clear" w:pos="8306"/>
        </w:tabs>
        <w:spacing w:after="120" w:line="276" w:lineRule="auto"/>
        <w:jc w:val="both"/>
        <w:rPr>
          <w:rFonts w:cs="David"/>
          <w:rtl/>
        </w:rPr>
      </w:pPr>
      <w:r w:rsidRPr="002E6E98">
        <w:rPr>
          <w:rFonts w:cs="David" w:hint="cs"/>
          <w:rtl/>
        </w:rPr>
        <w:t>אין בכל האמור בסעיפי הביטוח כדי לפטור את הספק מכל חובה החלה עליו</w:t>
      </w:r>
      <w:r w:rsidRPr="002E6E98">
        <w:rPr>
          <w:rFonts w:cs="David"/>
          <w:rtl/>
        </w:rPr>
        <w:t xml:space="preserve"> </w:t>
      </w:r>
      <w:r w:rsidRPr="002E6E98">
        <w:rPr>
          <w:rFonts w:cs="David" w:hint="cs"/>
          <w:rtl/>
        </w:rPr>
        <w:t xml:space="preserve">על פי דין  ועל פי החוזה ואין לפרש את האמור כוויתור של מדינת ישראל </w:t>
      </w:r>
      <w:r w:rsidRPr="002E6E98">
        <w:rPr>
          <w:rFonts w:cs="David"/>
          <w:rtl/>
        </w:rPr>
        <w:t>–</w:t>
      </w:r>
      <w:r w:rsidRPr="002E6E98">
        <w:rPr>
          <w:rFonts w:cs="David" w:hint="cs"/>
          <w:rtl/>
        </w:rPr>
        <w:t xml:space="preserve"> משרד ראש הממשלה, בית הנשיא, משרד החוץ</w:t>
      </w:r>
      <w:r w:rsidR="00743A63">
        <w:rPr>
          <w:rFonts w:cs="David" w:hint="cs"/>
          <w:rtl/>
        </w:rPr>
        <w:t>, כ"ד</w:t>
      </w:r>
      <w:r w:rsidRPr="002E6E98">
        <w:rPr>
          <w:rFonts w:cs="David" w:hint="cs"/>
          <w:rtl/>
        </w:rPr>
        <w:t xml:space="preserve"> ומרכז ההסברה הלאומי על כל זכות או סעד המוקנים </w:t>
      </w:r>
      <w:r w:rsidRPr="002E6E98">
        <w:rPr>
          <w:rFonts w:cs="David"/>
          <w:rtl/>
        </w:rPr>
        <w:t>לה</w:t>
      </w:r>
      <w:r w:rsidRPr="002E6E98">
        <w:rPr>
          <w:rFonts w:cs="David" w:hint="cs"/>
          <w:rtl/>
        </w:rPr>
        <w:t xml:space="preserve">ם </w:t>
      </w:r>
      <w:r w:rsidRPr="002E6E98">
        <w:rPr>
          <w:rFonts w:cs="David"/>
          <w:rtl/>
        </w:rPr>
        <w:t>על פי דין ועל פי  חוזה זה</w:t>
      </w:r>
      <w:r w:rsidRPr="002E6E98">
        <w:rPr>
          <w:rFonts w:cs="David" w:hint="cs"/>
          <w:rtl/>
        </w:rPr>
        <w:t>.</w:t>
      </w:r>
    </w:p>
    <w:p w14:paraId="31C49C51" w14:textId="77777777" w:rsidR="00EA51C2" w:rsidRPr="00EA51C2" w:rsidRDefault="00EA51C2" w:rsidP="00EA51C2">
      <w:pPr>
        <w:pStyle w:val="af1"/>
        <w:tabs>
          <w:tab w:val="clear" w:pos="4153"/>
          <w:tab w:val="clear" w:pos="8306"/>
        </w:tabs>
        <w:spacing w:after="120" w:line="276" w:lineRule="auto"/>
        <w:ind w:left="1440"/>
        <w:jc w:val="both"/>
        <w:rPr>
          <w:rFonts w:cs="David"/>
          <w:snapToGrid w:val="0"/>
        </w:rPr>
      </w:pPr>
    </w:p>
    <w:p w14:paraId="31C49C52" w14:textId="77777777"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hint="cs"/>
          <w:b/>
          <w:bCs/>
          <w:u w:val="single"/>
          <w:rtl/>
        </w:rPr>
        <w:t>ערבות ביצוע</w:t>
      </w:r>
    </w:p>
    <w:p w14:paraId="31C49C53" w14:textId="77777777" w:rsidR="00FC17F2" w:rsidRPr="00FC17F2" w:rsidRDefault="00FC17F2" w:rsidP="00270759">
      <w:pPr>
        <w:pStyle w:val="af1"/>
        <w:numPr>
          <w:ilvl w:val="1"/>
          <w:numId w:val="32"/>
        </w:numPr>
        <w:tabs>
          <w:tab w:val="clear" w:pos="4153"/>
          <w:tab w:val="clear" w:pos="8306"/>
        </w:tabs>
        <w:spacing w:after="120" w:line="276" w:lineRule="auto"/>
        <w:jc w:val="both"/>
        <w:rPr>
          <w:rFonts w:cs="David"/>
          <w:rtl/>
        </w:rPr>
      </w:pPr>
      <w:r w:rsidRPr="00FC17F2">
        <w:rPr>
          <w:rFonts w:cs="David" w:hint="cs"/>
          <w:rtl/>
        </w:rPr>
        <w:t xml:space="preserve">כבטוחה לקיום התחייבויות הספק על פי הסכם זה, ימציא </w:t>
      </w:r>
      <w:r w:rsidRPr="00FC17F2">
        <w:rPr>
          <w:rFonts w:cs="David" w:hint="eastAsia"/>
          <w:rtl/>
        </w:rPr>
        <w:t>הספק</w:t>
      </w:r>
      <w:r w:rsidRPr="00FC17F2">
        <w:rPr>
          <w:rFonts w:cs="David"/>
          <w:rtl/>
        </w:rPr>
        <w:t xml:space="preserve"> למשרד, במעמד חתימת הסכם זה, </w:t>
      </w:r>
      <w:r w:rsidRPr="00FC17F2">
        <w:rPr>
          <w:rFonts w:cs="David" w:hint="eastAsia"/>
          <w:rtl/>
        </w:rPr>
        <w:t>ערבות</w:t>
      </w:r>
      <w:r w:rsidRPr="00FC17F2">
        <w:rPr>
          <w:rFonts w:cs="David"/>
          <w:rtl/>
        </w:rPr>
        <w:t xml:space="preserve"> לביצוע</w:t>
      </w:r>
      <w:r>
        <w:rPr>
          <w:rFonts w:cs="David" w:hint="cs"/>
          <w:rtl/>
        </w:rPr>
        <w:t xml:space="preserve"> אוטונומית</w:t>
      </w:r>
      <w:r w:rsidRPr="00FC17F2">
        <w:rPr>
          <w:rFonts w:cs="David"/>
          <w:rtl/>
        </w:rPr>
        <w:t xml:space="preserve"> בלתי מותנית </w:t>
      </w:r>
      <w:r>
        <w:rPr>
          <w:rFonts w:cs="David"/>
          <w:rtl/>
        </w:rPr>
        <w:t>,</w:t>
      </w:r>
      <w:r>
        <w:rPr>
          <w:rFonts w:cs="David" w:hint="cs"/>
          <w:rtl/>
        </w:rPr>
        <w:t xml:space="preserve"> ש</w:t>
      </w:r>
      <w:r w:rsidRPr="00EA51C2">
        <w:rPr>
          <w:rFonts w:cs="David"/>
          <w:rtl/>
        </w:rPr>
        <w:t>ניתנת לגביה על פי דרישה חד-צדדית של המשרד</w:t>
      </w:r>
      <w:r w:rsidRPr="00FC17F2">
        <w:rPr>
          <w:rFonts w:cs="David"/>
          <w:rtl/>
        </w:rPr>
        <w:t xml:space="preserve"> וצמודה למדד המחירים לצרכן, </w:t>
      </w:r>
      <w:r w:rsidRPr="00FC17F2">
        <w:rPr>
          <w:rFonts w:cs="David" w:hint="eastAsia"/>
          <w:rtl/>
        </w:rPr>
        <w:t>בגובה</w:t>
      </w:r>
      <w:r w:rsidRPr="00FC17F2">
        <w:rPr>
          <w:rFonts w:cs="David"/>
          <w:rtl/>
        </w:rPr>
        <w:t xml:space="preserve">: </w:t>
      </w:r>
      <w:r w:rsidRPr="00FC17F2">
        <w:rPr>
          <w:rFonts w:cs="David" w:hint="cs"/>
          <w:rtl/>
        </w:rPr>
        <w:t>___</w:t>
      </w:r>
      <w:r w:rsidRPr="00FC17F2">
        <w:rPr>
          <w:rFonts w:cs="David"/>
          <w:rtl/>
        </w:rPr>
        <w:t xml:space="preserve">____ </w:t>
      </w:r>
      <w:r w:rsidRPr="00FC17F2">
        <w:rPr>
          <w:rFonts w:cs="David" w:hint="eastAsia"/>
          <w:rtl/>
        </w:rPr>
        <w:t>₪</w:t>
      </w:r>
      <w:r w:rsidRPr="00FC17F2">
        <w:rPr>
          <w:rFonts w:cs="David"/>
          <w:rtl/>
        </w:rPr>
        <w:t xml:space="preserve"> (5% </w:t>
      </w:r>
      <w:r>
        <w:rPr>
          <w:rFonts w:cs="David" w:hint="cs"/>
          <w:rtl/>
        </w:rPr>
        <w:t>מהיקף</w:t>
      </w:r>
      <w:r w:rsidRPr="00FC17F2">
        <w:rPr>
          <w:rFonts w:cs="David"/>
          <w:rtl/>
        </w:rPr>
        <w:t xml:space="preserve"> </w:t>
      </w:r>
      <w:r w:rsidRPr="00FC17F2">
        <w:rPr>
          <w:rFonts w:cs="David" w:hint="eastAsia"/>
          <w:rtl/>
        </w:rPr>
        <w:t>ההתקשרות</w:t>
      </w:r>
      <w:r w:rsidR="00270759">
        <w:rPr>
          <w:rFonts w:cs="David" w:hint="cs"/>
          <w:rtl/>
        </w:rPr>
        <w:t xml:space="preserve"> כפי שנקבע בסעיף 6.5 לעיל)</w:t>
      </w:r>
      <w:r w:rsidR="00366099">
        <w:rPr>
          <w:rFonts w:cs="David" w:hint="cs"/>
          <w:rtl/>
        </w:rPr>
        <w:t>.</w:t>
      </w:r>
      <w:r w:rsidRPr="00FC17F2">
        <w:rPr>
          <w:rFonts w:cs="David"/>
          <w:rtl/>
        </w:rPr>
        <w:t xml:space="preserve"> </w:t>
      </w:r>
      <w:r>
        <w:rPr>
          <w:rFonts w:cs="David" w:hint="cs"/>
          <w:rtl/>
        </w:rPr>
        <w:t xml:space="preserve">הערבות </w:t>
      </w:r>
      <w:r w:rsidRPr="00FC17F2">
        <w:rPr>
          <w:rFonts w:cs="David" w:hint="eastAsia"/>
          <w:rtl/>
        </w:rPr>
        <w:t>תהיה</w:t>
      </w:r>
      <w:r w:rsidRPr="00FC17F2">
        <w:rPr>
          <w:rFonts w:cs="David"/>
          <w:rtl/>
        </w:rPr>
        <w:t xml:space="preserve"> </w:t>
      </w:r>
      <w:r w:rsidRPr="00FC17F2">
        <w:rPr>
          <w:rFonts w:cs="David" w:hint="eastAsia"/>
          <w:rtl/>
        </w:rPr>
        <w:t>בתוקף</w:t>
      </w:r>
      <w:r w:rsidRPr="00FC17F2">
        <w:rPr>
          <w:rFonts w:cs="David"/>
          <w:rtl/>
        </w:rPr>
        <w:t xml:space="preserve"> </w:t>
      </w:r>
      <w:r w:rsidRPr="00FC17F2">
        <w:rPr>
          <w:rFonts w:cs="David" w:hint="eastAsia"/>
          <w:rtl/>
        </w:rPr>
        <w:t>עד</w:t>
      </w:r>
      <w:r w:rsidRPr="00FC17F2">
        <w:rPr>
          <w:rFonts w:cs="David"/>
          <w:rtl/>
        </w:rPr>
        <w:t xml:space="preserve"> </w:t>
      </w:r>
      <w:r w:rsidRPr="00FC17F2">
        <w:rPr>
          <w:rFonts w:cs="David" w:hint="eastAsia"/>
          <w:rtl/>
        </w:rPr>
        <w:t>תום</w:t>
      </w:r>
      <w:r w:rsidRPr="00FC17F2">
        <w:rPr>
          <w:rFonts w:cs="David"/>
          <w:rtl/>
        </w:rPr>
        <w:t xml:space="preserve"> </w:t>
      </w:r>
      <w:r w:rsidRPr="00FC17F2">
        <w:rPr>
          <w:rFonts w:cs="David" w:hint="eastAsia"/>
          <w:rtl/>
        </w:rPr>
        <w:t>שלושה</w:t>
      </w:r>
      <w:r w:rsidRPr="00FC17F2">
        <w:rPr>
          <w:rFonts w:cs="David"/>
          <w:rtl/>
        </w:rPr>
        <w:t xml:space="preserve"> </w:t>
      </w:r>
      <w:r w:rsidRPr="00FC17F2">
        <w:rPr>
          <w:rFonts w:cs="David" w:hint="eastAsia"/>
          <w:rtl/>
        </w:rPr>
        <w:t>חודשים</w:t>
      </w:r>
      <w:r w:rsidRPr="00FC17F2">
        <w:rPr>
          <w:rFonts w:cs="David"/>
          <w:rtl/>
        </w:rPr>
        <w:t xml:space="preserve"> </w:t>
      </w:r>
      <w:r w:rsidRPr="00FC17F2">
        <w:rPr>
          <w:rFonts w:cs="David" w:hint="eastAsia"/>
          <w:rtl/>
        </w:rPr>
        <w:t>מסיום</w:t>
      </w:r>
      <w:r w:rsidRPr="00FC17F2">
        <w:rPr>
          <w:rFonts w:cs="David"/>
          <w:rtl/>
        </w:rPr>
        <w:t xml:space="preserve"> </w:t>
      </w:r>
      <w:r w:rsidRPr="00FC17F2">
        <w:rPr>
          <w:rFonts w:cs="David" w:hint="eastAsia"/>
          <w:rtl/>
        </w:rPr>
        <w:t>תקופת</w:t>
      </w:r>
      <w:r w:rsidRPr="00FC17F2">
        <w:rPr>
          <w:rFonts w:cs="David"/>
          <w:rtl/>
        </w:rPr>
        <w:t xml:space="preserve"> </w:t>
      </w:r>
      <w:r w:rsidRPr="00FC17F2">
        <w:rPr>
          <w:rFonts w:cs="David" w:hint="eastAsia"/>
          <w:rtl/>
        </w:rPr>
        <w:t>הסכם</w:t>
      </w:r>
      <w:r w:rsidRPr="00FC17F2">
        <w:rPr>
          <w:rFonts w:cs="David"/>
          <w:rtl/>
        </w:rPr>
        <w:t xml:space="preserve"> </w:t>
      </w:r>
      <w:r w:rsidRPr="00FC17F2">
        <w:rPr>
          <w:rFonts w:cs="David" w:hint="eastAsia"/>
          <w:rtl/>
        </w:rPr>
        <w:t>זה</w:t>
      </w:r>
      <w:r w:rsidRPr="00FC17F2">
        <w:rPr>
          <w:rFonts w:cs="David"/>
          <w:rtl/>
        </w:rPr>
        <w:t xml:space="preserve">. </w:t>
      </w:r>
      <w:r w:rsidRPr="00FC17F2">
        <w:rPr>
          <w:rFonts w:cs="David" w:hint="eastAsia"/>
          <w:rtl/>
        </w:rPr>
        <w:t>הערבות</w:t>
      </w:r>
      <w:r w:rsidRPr="00FC17F2">
        <w:rPr>
          <w:rFonts w:cs="David"/>
          <w:rtl/>
        </w:rPr>
        <w:t xml:space="preserve"> </w:t>
      </w:r>
      <w:r w:rsidRPr="00FC17F2">
        <w:rPr>
          <w:rFonts w:cs="David" w:hint="eastAsia"/>
          <w:rtl/>
        </w:rPr>
        <w:t>תהא</w:t>
      </w:r>
      <w:r w:rsidRPr="00FC17F2">
        <w:rPr>
          <w:rFonts w:cs="David"/>
          <w:rtl/>
        </w:rPr>
        <w:t xml:space="preserve"> </w:t>
      </w:r>
      <w:r w:rsidRPr="00FC17F2">
        <w:rPr>
          <w:rFonts w:cs="David" w:hint="eastAsia"/>
          <w:rtl/>
        </w:rPr>
        <w:t>בנוסח</w:t>
      </w:r>
      <w:r w:rsidRPr="00FC17F2">
        <w:rPr>
          <w:rFonts w:cs="David"/>
          <w:rtl/>
        </w:rPr>
        <w:t xml:space="preserve"> </w:t>
      </w:r>
      <w:r w:rsidRPr="00FC17F2">
        <w:rPr>
          <w:rFonts w:cs="David" w:hint="eastAsia"/>
          <w:rtl/>
        </w:rPr>
        <w:t>נספח</w:t>
      </w:r>
      <w:r w:rsidRPr="00FC17F2">
        <w:rPr>
          <w:rFonts w:cs="David"/>
          <w:rtl/>
        </w:rPr>
        <w:t xml:space="preserve"> </w:t>
      </w:r>
      <w:r w:rsidR="00290713">
        <w:rPr>
          <w:rFonts w:cs="David" w:hint="cs"/>
          <w:rtl/>
        </w:rPr>
        <w:t xml:space="preserve">ב-'1 </w:t>
      </w:r>
      <w:r w:rsidRPr="00FC17F2">
        <w:rPr>
          <w:rFonts w:cs="David" w:hint="eastAsia"/>
          <w:rtl/>
        </w:rPr>
        <w:t>למסמכי</w:t>
      </w:r>
      <w:r w:rsidRPr="00FC17F2">
        <w:rPr>
          <w:rFonts w:cs="David"/>
          <w:rtl/>
        </w:rPr>
        <w:t xml:space="preserve"> </w:t>
      </w:r>
      <w:r w:rsidRPr="00FC17F2">
        <w:rPr>
          <w:rFonts w:cs="David" w:hint="eastAsia"/>
          <w:rtl/>
        </w:rPr>
        <w:t>המכרז</w:t>
      </w:r>
      <w:r w:rsidR="00290713">
        <w:rPr>
          <w:rFonts w:cs="David" w:hint="cs"/>
          <w:rtl/>
        </w:rPr>
        <w:t xml:space="preserve">. </w:t>
      </w:r>
    </w:p>
    <w:p w14:paraId="31C49C54" w14:textId="77777777" w:rsidR="00FC17F2" w:rsidRPr="00FC17F2" w:rsidRDefault="00FC17F2" w:rsidP="00F50C39">
      <w:pPr>
        <w:pStyle w:val="af1"/>
        <w:numPr>
          <w:ilvl w:val="1"/>
          <w:numId w:val="32"/>
        </w:numPr>
        <w:tabs>
          <w:tab w:val="clear" w:pos="4153"/>
          <w:tab w:val="clear" w:pos="8306"/>
        </w:tabs>
        <w:spacing w:after="120" w:line="276" w:lineRule="auto"/>
        <w:jc w:val="both"/>
        <w:rPr>
          <w:rFonts w:cs="David"/>
        </w:rPr>
      </w:pPr>
      <w:r w:rsidRPr="00FC17F2">
        <w:rPr>
          <w:rFonts w:cs="David" w:hint="eastAsia"/>
          <w:rtl/>
        </w:rPr>
        <w:t>הערבות</w:t>
      </w:r>
      <w:r w:rsidRPr="00FC17F2">
        <w:rPr>
          <w:rFonts w:cs="David" w:hint="cs"/>
          <w:rtl/>
        </w:rPr>
        <w:t xml:space="preserve"> תהא של מוסד בנקאי או של חברת ביטוח בעלת רישיון לפעול בענף הביטוח והמורשית לתת ערבות</w:t>
      </w:r>
      <w:r w:rsidRPr="00FC17F2">
        <w:rPr>
          <w:rFonts w:cs="David"/>
          <w:rtl/>
        </w:rPr>
        <w:t xml:space="preserve">, </w:t>
      </w:r>
      <w:r w:rsidRPr="00FC17F2">
        <w:rPr>
          <w:rFonts w:cs="David" w:hint="eastAsia"/>
          <w:rtl/>
        </w:rPr>
        <w:t>על</w:t>
      </w:r>
      <w:r w:rsidRPr="00FC17F2">
        <w:rPr>
          <w:rFonts w:cs="David"/>
          <w:rtl/>
        </w:rPr>
        <w:t xml:space="preserve"> </w:t>
      </w:r>
      <w:r w:rsidRPr="00FC17F2">
        <w:rPr>
          <w:rFonts w:cs="David" w:hint="eastAsia"/>
          <w:rtl/>
        </w:rPr>
        <w:t>פי</w:t>
      </w:r>
      <w:r w:rsidRPr="00FC17F2">
        <w:rPr>
          <w:rFonts w:cs="David"/>
          <w:rtl/>
        </w:rPr>
        <w:t xml:space="preserve"> </w:t>
      </w:r>
      <w:r w:rsidRPr="00FC17F2">
        <w:rPr>
          <w:rFonts w:cs="David" w:hint="eastAsia"/>
          <w:rtl/>
        </w:rPr>
        <w:t>הרשימה</w:t>
      </w:r>
      <w:r w:rsidRPr="00FC17F2">
        <w:rPr>
          <w:rFonts w:cs="David"/>
          <w:rtl/>
        </w:rPr>
        <w:t xml:space="preserve"> </w:t>
      </w:r>
      <w:r w:rsidRPr="00FC17F2">
        <w:rPr>
          <w:rFonts w:cs="David" w:hint="eastAsia"/>
          <w:rtl/>
        </w:rPr>
        <w:t>שבנספח</w:t>
      </w:r>
      <w:r w:rsidRPr="00FC17F2">
        <w:rPr>
          <w:rFonts w:cs="David"/>
          <w:rtl/>
        </w:rPr>
        <w:t xml:space="preserve"> </w:t>
      </w:r>
      <w:r w:rsidR="00F50C39">
        <w:rPr>
          <w:rFonts w:cs="David" w:hint="cs"/>
          <w:rtl/>
        </w:rPr>
        <w:t xml:space="preserve">ט' </w:t>
      </w:r>
      <w:r w:rsidRPr="00FC17F2">
        <w:rPr>
          <w:rFonts w:cs="David" w:hint="eastAsia"/>
          <w:rtl/>
        </w:rPr>
        <w:t>למסמכי</w:t>
      </w:r>
      <w:r w:rsidRPr="00FC17F2">
        <w:rPr>
          <w:rFonts w:cs="David"/>
          <w:rtl/>
        </w:rPr>
        <w:t xml:space="preserve"> </w:t>
      </w:r>
      <w:r w:rsidRPr="00FC17F2">
        <w:rPr>
          <w:rFonts w:cs="David" w:hint="eastAsia"/>
          <w:rtl/>
        </w:rPr>
        <w:t>המכרז</w:t>
      </w:r>
      <w:r w:rsidRPr="00FC17F2">
        <w:rPr>
          <w:rFonts w:cs="David"/>
          <w:rtl/>
        </w:rPr>
        <w:t>.</w:t>
      </w:r>
    </w:p>
    <w:p w14:paraId="31C49C55" w14:textId="77777777" w:rsidR="00FC17F2" w:rsidRPr="00FC17F2" w:rsidRDefault="00F50C39" w:rsidP="00FC17F2">
      <w:pPr>
        <w:pStyle w:val="af1"/>
        <w:numPr>
          <w:ilvl w:val="1"/>
          <w:numId w:val="32"/>
        </w:numPr>
        <w:tabs>
          <w:tab w:val="clear" w:pos="4153"/>
          <w:tab w:val="clear" w:pos="8306"/>
        </w:tabs>
        <w:spacing w:after="120" w:line="276" w:lineRule="auto"/>
        <w:jc w:val="both"/>
        <w:rPr>
          <w:rFonts w:cs="David"/>
          <w:rtl/>
        </w:rPr>
      </w:pPr>
      <w:r>
        <w:rPr>
          <w:rFonts w:cs="David" w:hint="cs"/>
          <w:rtl/>
        </w:rPr>
        <w:t>ככל</w:t>
      </w:r>
      <w:r w:rsidR="00FC17F2" w:rsidRPr="00FC17F2">
        <w:rPr>
          <w:rFonts w:cs="David"/>
          <w:rtl/>
        </w:rPr>
        <w:t xml:space="preserve"> שתקופת ההתקשרות בין הצדדים תוארך, יוארך גם תוקפה של </w:t>
      </w:r>
      <w:r w:rsidR="00FC17F2" w:rsidRPr="00FC17F2">
        <w:rPr>
          <w:rFonts w:cs="David" w:hint="eastAsia"/>
          <w:rtl/>
        </w:rPr>
        <w:t>הערבות</w:t>
      </w:r>
      <w:r w:rsidR="00FC17F2" w:rsidRPr="00FC17F2">
        <w:rPr>
          <w:rFonts w:cs="David" w:hint="cs"/>
          <w:rtl/>
        </w:rPr>
        <w:t xml:space="preserve"> באופן שתהא תקפה לכל משך ההתקשרות בין הצדדים ועוד שלושה חודשים לאחר תום תקופת ההתקשרות החדשה.</w:t>
      </w:r>
    </w:p>
    <w:p w14:paraId="31C49C56" w14:textId="77777777" w:rsidR="00FC17F2" w:rsidRPr="00FC17F2" w:rsidRDefault="00FC17F2" w:rsidP="00FC17F2">
      <w:pPr>
        <w:pStyle w:val="af1"/>
        <w:numPr>
          <w:ilvl w:val="1"/>
          <w:numId w:val="32"/>
        </w:numPr>
        <w:tabs>
          <w:tab w:val="clear" w:pos="4153"/>
          <w:tab w:val="clear" w:pos="8306"/>
        </w:tabs>
        <w:spacing w:after="120" w:line="276" w:lineRule="auto"/>
        <w:jc w:val="both"/>
        <w:rPr>
          <w:rFonts w:cs="David"/>
        </w:rPr>
      </w:pPr>
      <w:r w:rsidRPr="00FC17F2">
        <w:rPr>
          <w:rFonts w:cs="David" w:hint="cs"/>
          <w:rtl/>
        </w:rPr>
        <w:t>במקרה שיפר הספק</w:t>
      </w:r>
      <w:r w:rsidRPr="00FC17F2">
        <w:rPr>
          <w:rFonts w:cs="David"/>
          <w:rtl/>
        </w:rPr>
        <w:t xml:space="preserve"> הסכם זה הפרה יסודית ו/או הפרה שאינה יסודית שלגביה נתן המשרד ארכה בכתב ואשר לא תוקנה בתקופת הארכה, יהיה המשרד רשאי לחלט את </w:t>
      </w:r>
      <w:r w:rsidRPr="00FC17F2">
        <w:rPr>
          <w:rFonts w:cs="David" w:hint="eastAsia"/>
          <w:rtl/>
        </w:rPr>
        <w:t>הערבות</w:t>
      </w:r>
      <w:r w:rsidRPr="00FC17F2">
        <w:rPr>
          <w:rFonts w:cs="David" w:hint="cs"/>
          <w:rtl/>
        </w:rPr>
        <w:t xml:space="preserve"> כולה או מקצתה לפי שיקול דעתו, ללא צורך לפנות לערכאות, לבוררות או למו"מ משפטי כלשהו, וזאת כפיצוי מוסכם ומוערך מראש בגין הנזק מהפרת התחייבויות </w:t>
      </w:r>
      <w:r w:rsidRPr="00FC17F2">
        <w:rPr>
          <w:rFonts w:cs="David" w:hint="eastAsia"/>
          <w:rtl/>
        </w:rPr>
        <w:t>הספק</w:t>
      </w:r>
      <w:r w:rsidRPr="00FC17F2">
        <w:rPr>
          <w:rFonts w:cs="David"/>
          <w:rtl/>
        </w:rPr>
        <w:t xml:space="preserve"> כפי שהצדדים צופים אותו במועד זה.</w:t>
      </w:r>
    </w:p>
    <w:p w14:paraId="31C49C57" w14:textId="77777777" w:rsidR="00FC17F2" w:rsidRPr="00FC17F2" w:rsidRDefault="00FC17F2" w:rsidP="00FC17F2">
      <w:pPr>
        <w:pStyle w:val="af1"/>
        <w:numPr>
          <w:ilvl w:val="1"/>
          <w:numId w:val="32"/>
        </w:numPr>
        <w:tabs>
          <w:tab w:val="clear" w:pos="4153"/>
          <w:tab w:val="clear" w:pos="8306"/>
        </w:tabs>
        <w:spacing w:after="120" w:line="276" w:lineRule="auto"/>
        <w:jc w:val="both"/>
        <w:rPr>
          <w:rFonts w:cs="David"/>
        </w:rPr>
      </w:pPr>
      <w:r w:rsidRPr="00FC17F2">
        <w:rPr>
          <w:rFonts w:cs="David" w:hint="eastAsia"/>
          <w:rtl/>
        </w:rPr>
        <w:t>היה</w:t>
      </w:r>
      <w:r w:rsidRPr="00FC17F2">
        <w:rPr>
          <w:rFonts w:cs="David"/>
          <w:rtl/>
        </w:rPr>
        <w:t xml:space="preserve"> </w:t>
      </w:r>
      <w:r w:rsidRPr="00FC17F2">
        <w:rPr>
          <w:rFonts w:cs="David" w:hint="eastAsia"/>
          <w:rtl/>
        </w:rPr>
        <w:t>והערבות</w:t>
      </w:r>
      <w:r w:rsidRPr="00FC17F2">
        <w:rPr>
          <w:rFonts w:cs="David" w:hint="cs"/>
          <w:rtl/>
        </w:rPr>
        <w:t xml:space="preserve"> תחולט על ידי המשרד וההסכם לא יבוטל, ימציא הספק</w:t>
      </w:r>
      <w:r w:rsidRPr="00FC17F2">
        <w:rPr>
          <w:rFonts w:cs="David"/>
          <w:rtl/>
        </w:rPr>
        <w:t xml:space="preserve"> ערבות חדשה בתנאים זהים לערבות שחולטה תוך 7 ימים מהיום שבו קיבל הועדה שהערבות חולטה.</w:t>
      </w:r>
    </w:p>
    <w:p w14:paraId="31C49C58" w14:textId="77777777" w:rsidR="00FC17F2" w:rsidRPr="00FC17F2" w:rsidRDefault="00FC17F2" w:rsidP="00FC17F2">
      <w:pPr>
        <w:pStyle w:val="af1"/>
        <w:numPr>
          <w:ilvl w:val="1"/>
          <w:numId w:val="32"/>
        </w:numPr>
        <w:tabs>
          <w:tab w:val="clear" w:pos="4153"/>
          <w:tab w:val="clear" w:pos="8306"/>
        </w:tabs>
        <w:spacing w:after="120" w:line="276" w:lineRule="auto"/>
        <w:jc w:val="both"/>
        <w:rPr>
          <w:rFonts w:cs="David"/>
        </w:rPr>
      </w:pPr>
      <w:r w:rsidRPr="00FC17F2">
        <w:rPr>
          <w:rFonts w:cs="David" w:hint="eastAsia"/>
          <w:rtl/>
        </w:rPr>
        <w:t>מתן</w:t>
      </w:r>
      <w:r w:rsidRPr="00FC17F2">
        <w:rPr>
          <w:rFonts w:cs="David"/>
          <w:rtl/>
        </w:rPr>
        <w:t xml:space="preserve"> </w:t>
      </w:r>
      <w:r w:rsidRPr="00FC17F2">
        <w:rPr>
          <w:rFonts w:cs="David" w:hint="eastAsia"/>
          <w:rtl/>
        </w:rPr>
        <w:t>הערבות</w:t>
      </w:r>
      <w:r w:rsidRPr="00FC17F2">
        <w:rPr>
          <w:rFonts w:cs="David" w:hint="cs"/>
          <w:rtl/>
        </w:rPr>
        <w:t xml:space="preserve"> אינו פוטר את </w:t>
      </w:r>
      <w:r w:rsidRPr="00FC17F2">
        <w:rPr>
          <w:rFonts w:cs="David" w:hint="eastAsia"/>
          <w:rtl/>
        </w:rPr>
        <w:t>הספק</w:t>
      </w:r>
      <w:r w:rsidRPr="00FC17F2">
        <w:rPr>
          <w:rFonts w:cs="David"/>
          <w:rtl/>
        </w:rPr>
        <w:t xml:space="preserve"> ממילוי כל חובותיו והתחייבויותיו כלפי המשרד על פי הסכם זה, וגבייתה ומימושה של </w:t>
      </w:r>
      <w:r w:rsidRPr="00FC17F2">
        <w:rPr>
          <w:rFonts w:cs="David" w:hint="eastAsia"/>
          <w:rtl/>
        </w:rPr>
        <w:t>הערבות</w:t>
      </w:r>
      <w:r w:rsidRPr="00FC17F2">
        <w:rPr>
          <w:rFonts w:cs="David" w:hint="cs"/>
          <w:rtl/>
        </w:rPr>
        <w:t xml:space="preserve"> כולה</w:t>
      </w:r>
      <w:r w:rsidRPr="00FC17F2">
        <w:rPr>
          <w:rFonts w:cs="David"/>
          <w:rtl/>
        </w:rPr>
        <w:t xml:space="preserve"> או חלקה על ידי המשרד אינה גורעת מזכות המשרד לתבוע מ</w:t>
      </w:r>
      <w:r w:rsidRPr="00FC17F2">
        <w:rPr>
          <w:rFonts w:cs="David" w:hint="eastAsia"/>
          <w:rtl/>
        </w:rPr>
        <w:t>הספק</w:t>
      </w:r>
      <w:r w:rsidRPr="00FC17F2">
        <w:rPr>
          <w:rFonts w:cs="David"/>
          <w:rtl/>
        </w:rPr>
        <w:t xml:space="preserve"> כל נזקים והפסדים נוספים וכן סעדים נוספים ואחרים על פי הסכם זה או על פי כל דין. אין בגובה </w:t>
      </w:r>
      <w:r w:rsidRPr="00FC17F2">
        <w:rPr>
          <w:rFonts w:cs="David" w:hint="eastAsia"/>
          <w:rtl/>
        </w:rPr>
        <w:t>הערבות</w:t>
      </w:r>
      <w:r w:rsidRPr="00FC17F2">
        <w:rPr>
          <w:rFonts w:cs="David" w:hint="cs"/>
          <w:rtl/>
        </w:rPr>
        <w:t xml:space="preserve"> כדי לשמש הגבלה או תקרה להתחייבויותיו של </w:t>
      </w:r>
      <w:r w:rsidRPr="00FC17F2">
        <w:rPr>
          <w:rFonts w:cs="David" w:hint="eastAsia"/>
          <w:rtl/>
        </w:rPr>
        <w:t>הספק</w:t>
      </w:r>
      <w:r w:rsidRPr="00FC17F2">
        <w:rPr>
          <w:rFonts w:cs="David"/>
          <w:rtl/>
        </w:rPr>
        <w:t>.</w:t>
      </w:r>
    </w:p>
    <w:p w14:paraId="31C49C59" w14:textId="77777777" w:rsidR="00FC17F2" w:rsidRPr="00F50C39" w:rsidRDefault="00FC17F2" w:rsidP="00F50C39">
      <w:pPr>
        <w:numPr>
          <w:ilvl w:val="1"/>
          <w:numId w:val="32"/>
        </w:numPr>
        <w:snapToGrid w:val="0"/>
        <w:spacing w:after="120"/>
        <w:jc w:val="both"/>
        <w:rPr>
          <w:b/>
        </w:rPr>
      </w:pPr>
      <w:r w:rsidRPr="00F50C39">
        <w:rPr>
          <w:rFonts w:hint="eastAsia"/>
          <w:b/>
          <w:rtl/>
        </w:rPr>
        <w:t>כל</w:t>
      </w:r>
      <w:r w:rsidRPr="00F50C39">
        <w:rPr>
          <w:b/>
          <w:rtl/>
        </w:rPr>
        <w:t xml:space="preserve"> ההוצאות הכרוכות במתן הערבות יחולו על </w:t>
      </w:r>
      <w:r w:rsidRPr="00F50C39">
        <w:rPr>
          <w:rFonts w:hint="eastAsia"/>
          <w:b/>
          <w:rtl/>
        </w:rPr>
        <w:t>הספק</w:t>
      </w:r>
      <w:r w:rsidRPr="00F50C39">
        <w:rPr>
          <w:b/>
          <w:rtl/>
        </w:rPr>
        <w:t>.</w:t>
      </w:r>
    </w:p>
    <w:p w14:paraId="31C49C5A" w14:textId="77777777" w:rsidR="00EA51C2" w:rsidRPr="00EA51C2" w:rsidRDefault="00EA51C2" w:rsidP="00EA51C2">
      <w:pPr>
        <w:pStyle w:val="af1"/>
        <w:tabs>
          <w:tab w:val="clear" w:pos="4153"/>
          <w:tab w:val="clear" w:pos="8306"/>
        </w:tabs>
        <w:spacing w:after="120" w:line="276" w:lineRule="auto"/>
        <w:ind w:left="1440"/>
        <w:jc w:val="both"/>
        <w:rPr>
          <w:rFonts w:cs="David"/>
        </w:rPr>
      </w:pPr>
    </w:p>
    <w:p w14:paraId="31C49C5B" w14:textId="77777777"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b/>
          <w:bCs/>
          <w:u w:val="single"/>
          <w:rtl/>
        </w:rPr>
        <w:t>הפרות</w:t>
      </w:r>
    </w:p>
    <w:p w14:paraId="31C49C5C" w14:textId="77777777" w:rsidR="00EA51C2" w:rsidRPr="00EA51C2" w:rsidRDefault="00EA51C2" w:rsidP="00CB7D61">
      <w:pPr>
        <w:numPr>
          <w:ilvl w:val="1"/>
          <w:numId w:val="32"/>
        </w:numPr>
        <w:tabs>
          <w:tab w:val="left" w:pos="480"/>
        </w:tabs>
        <w:spacing w:after="120" w:line="276" w:lineRule="auto"/>
        <w:jc w:val="both"/>
        <w:rPr>
          <w:b/>
          <w:spacing w:val="-4"/>
        </w:rPr>
      </w:pPr>
      <w:r w:rsidRPr="00EA51C2">
        <w:rPr>
          <w:b/>
          <w:spacing w:val="-4"/>
          <w:rtl/>
        </w:rPr>
        <w:t xml:space="preserve">בכל מקרה </w:t>
      </w:r>
      <w:r w:rsidRPr="00EA51C2">
        <w:rPr>
          <w:rFonts w:hint="cs"/>
          <w:b/>
          <w:spacing w:val="-4"/>
          <w:rtl/>
        </w:rPr>
        <w:t>שהספק</w:t>
      </w:r>
      <w:r w:rsidRPr="00EA51C2">
        <w:rPr>
          <w:b/>
          <w:spacing w:val="-4"/>
          <w:rtl/>
        </w:rPr>
        <w:t xml:space="preserve"> יבצע הפרה יסודית של ההסכם ו/או הפרה לא יסודית שלגביה ניתנה ארכה בכתב על ידי המשרד ואשר לא תוקנה בתקופת הארכה, יהיה המשרד רשאי - בנוסף ומבלי לגרוע מזכויותיו על פי הסכם זה או על פי כל דין - לבטל את ההסכם על ידי מסירת הודעה בכתב על כך </w:t>
      </w:r>
      <w:r w:rsidRPr="00EA51C2">
        <w:rPr>
          <w:rFonts w:hint="cs"/>
          <w:b/>
          <w:spacing w:val="-4"/>
          <w:rtl/>
        </w:rPr>
        <w:t>לספק,</w:t>
      </w:r>
      <w:r w:rsidRPr="00EA51C2">
        <w:rPr>
          <w:b/>
          <w:spacing w:val="-4"/>
          <w:rtl/>
        </w:rPr>
        <w:t xml:space="preserve"> ובמקרה כזה יהיה הסכם זה בטל ומבוטל עם מסירת הודעה בכתב כאמור </w:t>
      </w:r>
      <w:r w:rsidRPr="00EA51C2">
        <w:rPr>
          <w:rFonts w:hint="cs"/>
          <w:b/>
          <w:spacing w:val="-4"/>
          <w:rtl/>
        </w:rPr>
        <w:t>לספק</w:t>
      </w:r>
      <w:r w:rsidRPr="00EA51C2">
        <w:rPr>
          <w:b/>
          <w:spacing w:val="-4"/>
          <w:rtl/>
        </w:rPr>
        <w:t>. מבלי לגרוע מהאמור לעיל, יהיה המשרד רשאי לדרוש כל סעד ו/או פיצוי נוסף על פי הסכם זה ועל פי כל דין</w:t>
      </w:r>
      <w:r w:rsidRPr="00EA51C2">
        <w:rPr>
          <w:b/>
          <w:spacing w:val="-4"/>
        </w:rPr>
        <w:t>.</w:t>
      </w:r>
    </w:p>
    <w:p w14:paraId="31C49C5D" w14:textId="77777777" w:rsidR="00EA51C2" w:rsidRPr="00EA51C2" w:rsidRDefault="00EA51C2" w:rsidP="00EA51C2">
      <w:pPr>
        <w:tabs>
          <w:tab w:val="left" w:pos="480"/>
        </w:tabs>
        <w:spacing w:after="120" w:line="276" w:lineRule="auto"/>
        <w:ind w:left="1440"/>
        <w:jc w:val="both"/>
        <w:rPr>
          <w:b/>
          <w:spacing w:val="-4"/>
        </w:rPr>
      </w:pPr>
      <w:r w:rsidRPr="00EA51C2">
        <w:rPr>
          <w:b/>
          <w:spacing w:val="-4"/>
          <w:rtl/>
        </w:rPr>
        <w:t>לצרכי הסכם זה "הפרה יסודית" - כאמור בחוק החוזים (תרופות בשל הפרת חוזה), התשל"א</w:t>
      </w:r>
      <w:r w:rsidRPr="00EA51C2">
        <w:rPr>
          <w:rFonts w:hint="cs"/>
          <w:b/>
          <w:spacing w:val="-4"/>
          <w:rtl/>
        </w:rPr>
        <w:t>-</w:t>
      </w:r>
      <w:r w:rsidRPr="00EA51C2">
        <w:rPr>
          <w:b/>
          <w:spacing w:val="-4"/>
          <w:rtl/>
        </w:rPr>
        <w:t>1971</w:t>
      </w:r>
      <w:r w:rsidRPr="00EA51C2">
        <w:rPr>
          <w:rFonts w:hint="cs"/>
          <w:b/>
          <w:spacing w:val="-4"/>
          <w:rtl/>
        </w:rPr>
        <w:t xml:space="preserve">. </w:t>
      </w:r>
    </w:p>
    <w:p w14:paraId="31C49C5E" w14:textId="77777777" w:rsidR="00CA233A" w:rsidRPr="00CA233A" w:rsidRDefault="00CA233A" w:rsidP="00262926">
      <w:pPr>
        <w:numPr>
          <w:ilvl w:val="1"/>
          <w:numId w:val="32"/>
        </w:numPr>
        <w:spacing w:after="120"/>
        <w:jc w:val="both"/>
      </w:pPr>
      <w:r w:rsidRPr="00B87C59">
        <w:rPr>
          <w:rFonts w:hint="cs"/>
          <w:rtl/>
        </w:rPr>
        <w:lastRenderedPageBreak/>
        <w:t xml:space="preserve">הפרה של כל אחד </w:t>
      </w:r>
      <w:r w:rsidRPr="00B87C59">
        <w:rPr>
          <w:rFonts w:hint="eastAsia"/>
          <w:rtl/>
        </w:rPr>
        <w:t>מסעיפים</w:t>
      </w:r>
      <w:r w:rsidRPr="00B87C59">
        <w:rPr>
          <w:rFonts w:hint="cs"/>
          <w:rtl/>
        </w:rPr>
        <w:t xml:space="preserve"> </w:t>
      </w:r>
      <w:r w:rsidR="00262926">
        <w:rPr>
          <w:rFonts w:hint="cs"/>
          <w:rtl/>
        </w:rPr>
        <w:t>2, 4, 5, 6, 7, 8, 9, 10, 11, 12, 13, 16, 17 ו- 18.5</w:t>
      </w:r>
      <w:r w:rsidRPr="00B87C59">
        <w:rPr>
          <w:rFonts w:hint="cs"/>
          <w:rtl/>
        </w:rPr>
        <w:t xml:space="preserve"> בהסכם זה תיחשב כהפרה יסודית.</w:t>
      </w:r>
    </w:p>
    <w:p w14:paraId="31C49C5F" w14:textId="5FF92958" w:rsidR="00EA51C2" w:rsidRDefault="00EA51C2" w:rsidP="00CB7D61">
      <w:pPr>
        <w:numPr>
          <w:ilvl w:val="1"/>
          <w:numId w:val="32"/>
        </w:numPr>
        <w:tabs>
          <w:tab w:val="left" w:pos="480"/>
        </w:tabs>
        <w:spacing w:after="120" w:line="276" w:lineRule="auto"/>
        <w:jc w:val="both"/>
        <w:rPr>
          <w:b/>
        </w:rPr>
      </w:pPr>
      <w:r w:rsidRPr="00EA51C2">
        <w:rPr>
          <w:b/>
          <w:rtl/>
        </w:rPr>
        <w:t xml:space="preserve">מבלי לגרוע מכל זכות או תרופה העומדים, או שיעמדו למשרד, על פי הסכם זה ועל פי כל דין, מסכימים הצדדים, כי כל מקרה של אי הופעת </w:t>
      </w:r>
      <w:r w:rsidRPr="00EA51C2">
        <w:rPr>
          <w:rFonts w:hint="cs"/>
          <w:b/>
          <w:rtl/>
        </w:rPr>
        <w:t>הספק</w:t>
      </w:r>
      <w:r w:rsidRPr="00EA51C2">
        <w:rPr>
          <w:b/>
          <w:rtl/>
        </w:rPr>
        <w:t xml:space="preserve"> ו/או עובדי </w:t>
      </w:r>
      <w:r w:rsidRPr="00EA51C2">
        <w:rPr>
          <w:rFonts w:hint="cs"/>
          <w:b/>
          <w:rtl/>
        </w:rPr>
        <w:t>הספק</w:t>
      </w:r>
      <w:r w:rsidRPr="00EA51C2">
        <w:rPr>
          <w:b/>
          <w:rtl/>
        </w:rPr>
        <w:t xml:space="preserve"> לצורך ביצוע עבודות כמוסכם בהסכם זה (לרבות כאשר הדבר נדרש לשם תיקון תקלה, בהתאם להוראות ההסכם על נספחיו), יהא </w:t>
      </w:r>
      <w:r w:rsidRPr="00EA51C2">
        <w:rPr>
          <w:rFonts w:hint="cs"/>
          <w:b/>
          <w:rtl/>
        </w:rPr>
        <w:t>המשרד</w:t>
      </w:r>
      <w:r w:rsidRPr="00EA51C2">
        <w:rPr>
          <w:b/>
          <w:rtl/>
        </w:rPr>
        <w:t xml:space="preserve"> זכאי אך לא חייב להעסיק עובדים או קבלנים עצמאיים שיבצעו את העבודה על חשבון </w:t>
      </w:r>
      <w:r w:rsidRPr="00EA51C2">
        <w:rPr>
          <w:rFonts w:hint="cs"/>
          <w:b/>
          <w:rtl/>
        </w:rPr>
        <w:t>הספק</w:t>
      </w:r>
      <w:r w:rsidRPr="00EA51C2">
        <w:rPr>
          <w:b/>
          <w:rtl/>
        </w:rPr>
        <w:t xml:space="preserve"> ולשלם להם מתוך הכספים המגיעים לקבלן ו/או לגבות </w:t>
      </w:r>
      <w:r w:rsidRPr="00EA51C2">
        <w:rPr>
          <w:rFonts w:hint="cs"/>
          <w:b/>
          <w:rtl/>
        </w:rPr>
        <w:t>מהספק</w:t>
      </w:r>
      <w:r w:rsidRPr="00EA51C2">
        <w:rPr>
          <w:b/>
          <w:rtl/>
        </w:rPr>
        <w:t xml:space="preserve"> את ההוצאות שהוציא בגין העסקת עובדים או קבלנים לביצוע העבודות, זאת בנוסף על כל הוראה אחרת בהסכם זה לרבות לענ</w:t>
      </w:r>
      <w:r w:rsidR="00CA233A">
        <w:rPr>
          <w:rFonts w:hint="cs"/>
          <w:b/>
          <w:rtl/>
        </w:rPr>
        <w:t>י</w:t>
      </w:r>
      <w:r w:rsidRPr="00EA51C2">
        <w:rPr>
          <w:b/>
          <w:rtl/>
        </w:rPr>
        <w:t>ין פיצויים, ולכל סעד שזכאי המשרד לדרוש על פי כל דין</w:t>
      </w:r>
      <w:r w:rsidRPr="00EA51C2">
        <w:rPr>
          <w:b/>
        </w:rPr>
        <w:t>.</w:t>
      </w:r>
    </w:p>
    <w:p w14:paraId="2AB1D7D2" w14:textId="77777777" w:rsidR="00D04F49" w:rsidRPr="00EA51C2" w:rsidRDefault="00D04F49" w:rsidP="00D04F49">
      <w:pPr>
        <w:numPr>
          <w:ilvl w:val="1"/>
          <w:numId w:val="32"/>
        </w:numPr>
        <w:tabs>
          <w:tab w:val="left" w:pos="480"/>
        </w:tabs>
        <w:spacing w:after="120" w:line="276" w:lineRule="auto"/>
        <w:jc w:val="both"/>
        <w:rPr>
          <w:b/>
          <w:rtl/>
        </w:rPr>
      </w:pPr>
      <w:r w:rsidRPr="00EA51C2">
        <w:rPr>
          <w:b/>
          <w:rtl/>
        </w:rPr>
        <w:t xml:space="preserve">כל סכום שחובת תשלומו על פי הסכם זה חלה על </w:t>
      </w:r>
      <w:r w:rsidRPr="00EA51C2">
        <w:rPr>
          <w:rFonts w:hint="cs"/>
          <w:b/>
          <w:rtl/>
        </w:rPr>
        <w:t>הספק</w:t>
      </w:r>
      <w:r w:rsidRPr="00EA51C2">
        <w:rPr>
          <w:b/>
          <w:rtl/>
        </w:rPr>
        <w:t xml:space="preserve"> ושולם על-ידי המשרד, יוחזר למשרד מאת </w:t>
      </w:r>
      <w:r w:rsidRPr="00EA51C2">
        <w:rPr>
          <w:rFonts w:hint="cs"/>
          <w:b/>
          <w:rtl/>
        </w:rPr>
        <w:t>הספק</w:t>
      </w:r>
      <w:r w:rsidRPr="00EA51C2">
        <w:rPr>
          <w:b/>
          <w:rtl/>
        </w:rPr>
        <w:t xml:space="preserve"> צמוד למדד המחירים לצרכן ממועד התשלום על-ידי המשרד ועד ההחזר ובתוספת ריבית כמקובל על פי הוראות </w:t>
      </w:r>
      <w:proofErr w:type="spellStart"/>
      <w:r w:rsidRPr="00EA51C2">
        <w:rPr>
          <w:b/>
          <w:rtl/>
        </w:rPr>
        <w:t>החשכ"ל</w:t>
      </w:r>
      <w:proofErr w:type="spellEnd"/>
      <w:r w:rsidRPr="00EA51C2">
        <w:rPr>
          <w:b/>
          <w:rtl/>
        </w:rPr>
        <w:t xml:space="preserve"> בדבר איחורים בתשלומים. אין באמור לעיל כדי לגרוע מזכותו של המשרד לקזז סכום זה מכל סכום שהוא חייב בתשלומו </w:t>
      </w:r>
      <w:r w:rsidRPr="00EA51C2">
        <w:rPr>
          <w:rFonts w:hint="cs"/>
          <w:b/>
          <w:rtl/>
        </w:rPr>
        <w:t>לספק</w:t>
      </w:r>
      <w:r w:rsidRPr="00EA51C2">
        <w:rPr>
          <w:b/>
          <w:rtl/>
        </w:rPr>
        <w:t xml:space="preserve"> ו/או לנכות הסכום מתוך הערבות לביצוע, </w:t>
      </w:r>
      <w:proofErr w:type="spellStart"/>
      <w:r w:rsidRPr="00EA51C2">
        <w:rPr>
          <w:b/>
          <w:rtl/>
        </w:rPr>
        <w:t>הכ</w:t>
      </w:r>
      <w:r>
        <w:rPr>
          <w:b/>
          <w:rtl/>
        </w:rPr>
        <w:t>ל</w:t>
      </w:r>
      <w:proofErr w:type="spellEnd"/>
      <w:r>
        <w:rPr>
          <w:b/>
          <w:rtl/>
        </w:rPr>
        <w:t xml:space="preserve"> לפי שיקול דעתו המוחלט של המשר</w:t>
      </w:r>
      <w:r>
        <w:rPr>
          <w:rFonts w:hint="cs"/>
          <w:b/>
          <w:rtl/>
        </w:rPr>
        <w:t>ד.</w:t>
      </w:r>
      <w:r w:rsidRPr="00EA51C2">
        <w:rPr>
          <w:b/>
        </w:rPr>
        <w:t xml:space="preserve"> </w:t>
      </w:r>
    </w:p>
    <w:p w14:paraId="00646472" w14:textId="77777777" w:rsidR="00D04F49" w:rsidRDefault="00D04F49" w:rsidP="00D04F49">
      <w:pPr>
        <w:tabs>
          <w:tab w:val="left" w:pos="480"/>
        </w:tabs>
        <w:spacing w:after="120" w:line="276" w:lineRule="auto"/>
        <w:ind w:left="720"/>
        <w:jc w:val="both"/>
        <w:rPr>
          <w:b/>
        </w:rPr>
      </w:pPr>
    </w:p>
    <w:p w14:paraId="31C49C61" w14:textId="77777777" w:rsidR="00EA51C2" w:rsidRPr="008C6039" w:rsidRDefault="00EA51C2" w:rsidP="00EA51C2">
      <w:pPr>
        <w:pStyle w:val="af4"/>
        <w:tabs>
          <w:tab w:val="left" w:pos="480"/>
        </w:tabs>
        <w:spacing w:after="120" w:line="276" w:lineRule="auto"/>
        <w:ind w:left="1979"/>
        <w:jc w:val="both"/>
        <w:rPr>
          <w:b/>
          <w:rtl/>
        </w:rPr>
      </w:pPr>
    </w:p>
    <w:p w14:paraId="31C49C62" w14:textId="77777777"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b/>
          <w:bCs/>
          <w:u w:val="single"/>
          <w:rtl/>
        </w:rPr>
        <w:t>ביטול ההסכם</w:t>
      </w:r>
    </w:p>
    <w:p w14:paraId="31C49C63" w14:textId="77777777" w:rsidR="00EA51C2" w:rsidRPr="00EA51C2" w:rsidRDefault="00EA51C2" w:rsidP="00E474DF">
      <w:pPr>
        <w:pStyle w:val="af1"/>
        <w:numPr>
          <w:ilvl w:val="1"/>
          <w:numId w:val="32"/>
        </w:numPr>
        <w:tabs>
          <w:tab w:val="clear" w:pos="4153"/>
          <w:tab w:val="clear" w:pos="8306"/>
        </w:tabs>
        <w:spacing w:after="120" w:line="276" w:lineRule="auto"/>
        <w:jc w:val="both"/>
        <w:rPr>
          <w:rFonts w:cs="David"/>
        </w:rPr>
      </w:pPr>
      <w:r w:rsidRPr="00EA51C2">
        <w:rPr>
          <w:rFonts w:cs="David" w:hint="cs"/>
          <w:rtl/>
        </w:rPr>
        <w:t xml:space="preserve">מבלי לגרוע מהאמור בהסכם זה, </w:t>
      </w:r>
      <w:r w:rsidRPr="00EA51C2">
        <w:rPr>
          <w:rFonts w:cs="David"/>
          <w:rtl/>
        </w:rPr>
        <w:t xml:space="preserve">המשרד </w:t>
      </w:r>
      <w:r w:rsidRPr="00EA51C2">
        <w:rPr>
          <w:rFonts w:cs="David" w:hint="cs"/>
          <w:rtl/>
        </w:rPr>
        <w:t xml:space="preserve">יהיה </w:t>
      </w:r>
      <w:r w:rsidRPr="00EA51C2">
        <w:rPr>
          <w:rFonts w:cs="David"/>
          <w:rtl/>
        </w:rPr>
        <w:t>רשאי לבטל את ההסכם בכל עת לפני תום תקופת ההסכם, וללא כל נימוקים מצדו, על ידי מתן הודעה ל</w:t>
      </w:r>
      <w:r w:rsidRPr="00EA51C2">
        <w:rPr>
          <w:rFonts w:cs="David" w:hint="cs"/>
          <w:rtl/>
        </w:rPr>
        <w:t>ספק</w:t>
      </w:r>
      <w:r w:rsidRPr="00EA51C2">
        <w:rPr>
          <w:rFonts w:cs="David"/>
          <w:rtl/>
        </w:rPr>
        <w:t xml:space="preserve"> בכתב, </w:t>
      </w:r>
      <w:r w:rsidRPr="00EA51C2">
        <w:rPr>
          <w:rFonts w:cs="David" w:hint="cs"/>
          <w:rtl/>
        </w:rPr>
        <w:t>30</w:t>
      </w:r>
      <w:r w:rsidRPr="00EA51C2">
        <w:rPr>
          <w:rFonts w:cs="David"/>
          <w:rtl/>
        </w:rPr>
        <w:t xml:space="preserve"> ימים מראש. </w:t>
      </w:r>
      <w:r w:rsidRPr="00EA51C2">
        <w:rPr>
          <w:rFonts w:cs="David" w:hint="cs"/>
          <w:rtl/>
        </w:rPr>
        <w:t>ב</w:t>
      </w:r>
      <w:r w:rsidRPr="00EA51C2">
        <w:rPr>
          <w:rFonts w:cs="David"/>
          <w:rtl/>
        </w:rPr>
        <w:t>יטול ההסכם כאמור לא יזכה את ה</w:t>
      </w:r>
      <w:r w:rsidRPr="00EA51C2">
        <w:rPr>
          <w:rFonts w:cs="David" w:hint="cs"/>
          <w:rtl/>
        </w:rPr>
        <w:t>ספק</w:t>
      </w:r>
      <w:r w:rsidRPr="00EA51C2">
        <w:rPr>
          <w:rFonts w:cs="David"/>
          <w:rtl/>
        </w:rPr>
        <w:t xml:space="preserve"> ו/או עובדיו ו/או מי מטעמו בכל תשלום</w:t>
      </w:r>
      <w:r w:rsidRPr="00EA51C2">
        <w:rPr>
          <w:rFonts w:cs="David" w:hint="cs"/>
          <w:rtl/>
        </w:rPr>
        <w:t xml:space="preserve"> א</w:t>
      </w:r>
      <w:r w:rsidR="008C6039">
        <w:rPr>
          <w:rFonts w:cs="David"/>
          <w:rtl/>
        </w:rPr>
        <w:t>ו פיצוי</w:t>
      </w:r>
      <w:r w:rsidR="00E474DF">
        <w:rPr>
          <w:rFonts w:cs="David" w:hint="cs"/>
          <w:rtl/>
        </w:rPr>
        <w:t>.</w:t>
      </w:r>
    </w:p>
    <w:p w14:paraId="31C49C64" w14:textId="77777777" w:rsidR="00EA51C2" w:rsidRPr="00EA51C2" w:rsidRDefault="00EA51C2" w:rsidP="00E474DF">
      <w:pPr>
        <w:pStyle w:val="af1"/>
        <w:numPr>
          <w:ilvl w:val="1"/>
          <w:numId w:val="32"/>
        </w:numPr>
        <w:tabs>
          <w:tab w:val="clear" w:pos="4153"/>
          <w:tab w:val="clear" w:pos="8306"/>
        </w:tabs>
        <w:spacing w:after="120" w:line="276" w:lineRule="auto"/>
        <w:jc w:val="both"/>
        <w:rPr>
          <w:rFonts w:cs="David"/>
        </w:rPr>
      </w:pPr>
      <w:r w:rsidRPr="00EA51C2">
        <w:rPr>
          <w:rFonts w:cs="David" w:hint="cs"/>
          <w:b/>
          <w:rtl/>
        </w:rPr>
        <w:t>על אף האמור</w:t>
      </w:r>
      <w:r w:rsidRPr="00EA51C2">
        <w:rPr>
          <w:rFonts w:cs="David"/>
          <w:b/>
          <w:rtl/>
        </w:rPr>
        <w:t>, יהיה המשרד רשאי להביא לסיומה את תקופת ה</w:t>
      </w:r>
      <w:r w:rsidRPr="00EA51C2">
        <w:rPr>
          <w:rFonts w:cs="David" w:hint="cs"/>
          <w:b/>
          <w:rtl/>
        </w:rPr>
        <w:t>הסכם</w:t>
      </w:r>
      <w:r w:rsidRPr="00EA51C2">
        <w:rPr>
          <w:rFonts w:cs="David"/>
          <w:b/>
          <w:rtl/>
        </w:rPr>
        <w:t xml:space="preserve"> בפרק זמן קצר מזה הנקוב בסעיף </w:t>
      </w:r>
      <w:r w:rsidR="00E474DF">
        <w:rPr>
          <w:rFonts w:cs="David" w:hint="cs"/>
          <w:b/>
          <w:rtl/>
        </w:rPr>
        <w:t>15</w:t>
      </w:r>
      <w:r w:rsidRPr="00EA51C2">
        <w:rPr>
          <w:rFonts w:cs="David" w:hint="cs"/>
          <w:b/>
          <w:rtl/>
        </w:rPr>
        <w:t>.1</w:t>
      </w:r>
      <w:r w:rsidRPr="00EA51C2">
        <w:rPr>
          <w:rFonts w:cs="David"/>
          <w:b/>
          <w:rtl/>
        </w:rPr>
        <w:t xml:space="preserve"> לעיל בכל מקרה </w:t>
      </w:r>
      <w:r w:rsidRPr="00EA51C2">
        <w:rPr>
          <w:rFonts w:cs="David" w:hint="cs"/>
          <w:b/>
          <w:rtl/>
        </w:rPr>
        <w:t>ש</w:t>
      </w:r>
      <w:r w:rsidRPr="00EA51C2">
        <w:rPr>
          <w:rFonts w:cs="David"/>
          <w:b/>
          <w:rtl/>
        </w:rPr>
        <w:t>בו תוגש בקשה להכריז על ה</w:t>
      </w:r>
      <w:r w:rsidRPr="00EA51C2">
        <w:rPr>
          <w:rFonts w:cs="David" w:hint="cs"/>
          <w:b/>
          <w:rtl/>
        </w:rPr>
        <w:t>ספק</w:t>
      </w:r>
      <w:r w:rsidRPr="00EA51C2">
        <w:rPr>
          <w:rFonts w:cs="David"/>
          <w:b/>
          <w:rtl/>
        </w:rPr>
        <w:t xml:space="preserve"> כפושט רגל, או בקשה לפירוק ה</w:t>
      </w:r>
      <w:r w:rsidRPr="00EA51C2">
        <w:rPr>
          <w:rFonts w:cs="David" w:hint="cs"/>
          <w:b/>
          <w:rtl/>
        </w:rPr>
        <w:t>ספק</w:t>
      </w:r>
      <w:r w:rsidRPr="00EA51C2">
        <w:rPr>
          <w:rFonts w:cs="David"/>
          <w:b/>
          <w:rtl/>
        </w:rPr>
        <w:t xml:space="preserve">, לפי העניין, או בקשה </w:t>
      </w:r>
      <w:r w:rsidRPr="00EA51C2">
        <w:rPr>
          <w:rFonts w:cs="David" w:hint="cs"/>
          <w:b/>
          <w:rtl/>
        </w:rPr>
        <w:t xml:space="preserve">לכינוס </w:t>
      </w:r>
      <w:r w:rsidRPr="00EA51C2">
        <w:rPr>
          <w:rFonts w:cs="David"/>
          <w:b/>
          <w:rtl/>
        </w:rPr>
        <w:t xml:space="preserve"> נכסים, או למינוי כונס נכסים על ה</w:t>
      </w:r>
      <w:r w:rsidRPr="00EA51C2">
        <w:rPr>
          <w:rFonts w:cs="David" w:hint="cs"/>
          <w:b/>
          <w:rtl/>
        </w:rPr>
        <w:t>ספק</w:t>
      </w:r>
      <w:r w:rsidRPr="00EA51C2">
        <w:rPr>
          <w:rFonts w:cs="David"/>
          <w:b/>
          <w:rtl/>
        </w:rPr>
        <w:t xml:space="preserve">, או עיקול </w:t>
      </w:r>
      <w:r w:rsidRPr="00EA51C2">
        <w:rPr>
          <w:rFonts w:cs="David" w:hint="cs"/>
          <w:b/>
          <w:rtl/>
        </w:rPr>
        <w:t xml:space="preserve">על </w:t>
      </w:r>
      <w:r w:rsidRPr="00EA51C2">
        <w:rPr>
          <w:rFonts w:cs="David"/>
          <w:b/>
          <w:rtl/>
        </w:rPr>
        <w:t>רכוש ה</w:t>
      </w:r>
      <w:r w:rsidRPr="00EA51C2">
        <w:rPr>
          <w:rFonts w:cs="David" w:hint="cs"/>
          <w:b/>
          <w:rtl/>
        </w:rPr>
        <w:t>ספק</w:t>
      </w:r>
      <w:r w:rsidRPr="00EA51C2">
        <w:rPr>
          <w:rFonts w:cs="David" w:hint="cs"/>
          <w:rtl/>
        </w:rPr>
        <w:t>.</w:t>
      </w:r>
    </w:p>
    <w:p w14:paraId="31C49C65" w14:textId="77777777"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rtl/>
        </w:rPr>
        <w:t xml:space="preserve">בוטל ההסכם כאמור בסעיף </w:t>
      </w:r>
      <w:r w:rsidRPr="00EA51C2">
        <w:rPr>
          <w:rFonts w:cs="David" w:hint="cs"/>
          <w:rtl/>
        </w:rPr>
        <w:t>זה</w:t>
      </w:r>
      <w:r w:rsidRPr="00EA51C2">
        <w:rPr>
          <w:rFonts w:cs="David"/>
          <w:rtl/>
        </w:rPr>
        <w:t>, ישלם המשרד ל</w:t>
      </w:r>
      <w:r w:rsidRPr="00EA51C2">
        <w:rPr>
          <w:rFonts w:cs="David" w:hint="cs"/>
          <w:rtl/>
        </w:rPr>
        <w:t>ספק</w:t>
      </w:r>
      <w:r w:rsidRPr="00EA51C2">
        <w:rPr>
          <w:rFonts w:cs="David"/>
          <w:rtl/>
        </w:rPr>
        <w:t xml:space="preserve"> את התמורה בגין השירותים שבוצעו בפועל עד למועד הביטול.</w:t>
      </w:r>
    </w:p>
    <w:p w14:paraId="31C49C66" w14:textId="77777777" w:rsidR="00EA51C2" w:rsidRPr="00EA51C2" w:rsidRDefault="00EA51C2" w:rsidP="00EA51C2">
      <w:pPr>
        <w:pStyle w:val="af1"/>
        <w:tabs>
          <w:tab w:val="clear" w:pos="4153"/>
          <w:tab w:val="clear" w:pos="8306"/>
        </w:tabs>
        <w:spacing w:after="120" w:line="276" w:lineRule="auto"/>
        <w:ind w:left="1440"/>
        <w:jc w:val="both"/>
        <w:rPr>
          <w:rFonts w:cs="David"/>
          <w:highlight w:val="green"/>
        </w:rPr>
      </w:pPr>
    </w:p>
    <w:p w14:paraId="31C49C67" w14:textId="77777777"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b/>
          <w:bCs/>
          <w:u w:val="single"/>
          <w:rtl/>
        </w:rPr>
        <w:t>איסור הסבת ההסכם</w:t>
      </w:r>
    </w:p>
    <w:p w14:paraId="31C49C68" w14:textId="77777777"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rtl/>
        </w:rPr>
        <w:t>ה</w:t>
      </w:r>
      <w:r w:rsidRPr="00EA51C2">
        <w:rPr>
          <w:rFonts w:cs="David" w:hint="cs"/>
          <w:rtl/>
        </w:rPr>
        <w:t>ספק</w:t>
      </w:r>
      <w:r w:rsidRPr="00EA51C2">
        <w:rPr>
          <w:rFonts w:cs="David"/>
          <w:rtl/>
        </w:rPr>
        <w:t xml:space="preserve"> אינו רשאי </w:t>
      </w:r>
      <w:proofErr w:type="spellStart"/>
      <w:r w:rsidRPr="00EA51C2">
        <w:rPr>
          <w:rFonts w:cs="David"/>
          <w:rtl/>
        </w:rPr>
        <w:t>להמחות</w:t>
      </w:r>
      <w:proofErr w:type="spellEnd"/>
      <w:r w:rsidRPr="00EA51C2">
        <w:rPr>
          <w:rFonts w:cs="David"/>
          <w:rtl/>
        </w:rPr>
        <w:t xml:space="preserve"> כל זכות או חובה על פי הסכם זה, ו/או למסור ו/או להעביר לאחר את זכויותיו או חובותיו או חלק מהן.</w:t>
      </w:r>
    </w:p>
    <w:p w14:paraId="31C49C69" w14:textId="77777777"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rtl/>
        </w:rPr>
        <w:t>כל מסירה או העברה שיתיימר ה</w:t>
      </w:r>
      <w:r w:rsidRPr="00EA51C2">
        <w:rPr>
          <w:rFonts w:cs="David" w:hint="cs"/>
          <w:rtl/>
        </w:rPr>
        <w:t>ספק</w:t>
      </w:r>
      <w:r w:rsidRPr="00EA51C2">
        <w:rPr>
          <w:rFonts w:cs="David"/>
          <w:rtl/>
        </w:rPr>
        <w:t xml:space="preserve"> לעשות בניגוד להוראות סעיף זה תהא בטלה ומבוטלת וחסרת כל תוקף.</w:t>
      </w:r>
    </w:p>
    <w:p w14:paraId="31C49C6A" w14:textId="77777777"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rtl/>
        </w:rPr>
        <w:t>זכויותיו של ה</w:t>
      </w:r>
      <w:r w:rsidRPr="00EA51C2">
        <w:rPr>
          <w:rFonts w:cs="David" w:hint="cs"/>
          <w:rtl/>
        </w:rPr>
        <w:t>ספק</w:t>
      </w:r>
      <w:r w:rsidRPr="00EA51C2">
        <w:rPr>
          <w:rFonts w:cs="David"/>
          <w:rtl/>
        </w:rPr>
        <w:t xml:space="preserve"> לפי ההסכם ומכוחו, כולן או מקצתן, אסורות בשעבוד כלשהו.</w:t>
      </w:r>
    </w:p>
    <w:p w14:paraId="31C49C6B" w14:textId="77777777" w:rsidR="00EA51C2" w:rsidRPr="00EA51C2" w:rsidRDefault="00EA51C2" w:rsidP="00EA51C2">
      <w:pPr>
        <w:pStyle w:val="af1"/>
        <w:tabs>
          <w:tab w:val="clear" w:pos="4153"/>
          <w:tab w:val="clear" w:pos="8306"/>
        </w:tabs>
        <w:spacing w:after="120" w:line="276" w:lineRule="auto"/>
        <w:ind w:left="1440"/>
        <w:jc w:val="both"/>
        <w:rPr>
          <w:rFonts w:cs="David"/>
        </w:rPr>
      </w:pPr>
    </w:p>
    <w:p w14:paraId="31C49C6C" w14:textId="77777777" w:rsidR="00EA51C2" w:rsidRPr="00EA51C2" w:rsidRDefault="00EA51C2" w:rsidP="00CB7D61">
      <w:pPr>
        <w:numPr>
          <w:ilvl w:val="0"/>
          <w:numId w:val="32"/>
        </w:numPr>
        <w:spacing w:after="120" w:line="276" w:lineRule="auto"/>
        <w:jc w:val="both"/>
      </w:pPr>
      <w:r w:rsidRPr="00EA51C2">
        <w:rPr>
          <w:rFonts w:hint="cs"/>
          <w:b/>
          <w:bCs/>
          <w:u w:val="single"/>
          <w:rtl/>
        </w:rPr>
        <w:t>ביטחון</w:t>
      </w:r>
    </w:p>
    <w:p w14:paraId="31C49C6D" w14:textId="77777777" w:rsidR="00EA51C2" w:rsidRPr="00EA51C2" w:rsidRDefault="00EA51C2" w:rsidP="00CB7D61">
      <w:pPr>
        <w:numPr>
          <w:ilvl w:val="1"/>
          <w:numId w:val="32"/>
        </w:numPr>
        <w:tabs>
          <w:tab w:val="left" w:pos="702"/>
        </w:tabs>
        <w:spacing w:after="120" w:line="276" w:lineRule="auto"/>
        <w:jc w:val="both"/>
      </w:pPr>
      <w:r w:rsidRPr="00EA51C2">
        <w:rPr>
          <w:rFonts w:hint="cs"/>
          <w:rtl/>
        </w:rPr>
        <w:t>הספק מצהיר כי ידוע לו שלמשרד ראש הממשלה הגבלות ביטחוניות מיוחדות, וכי עובד אשר לא תאושר העסקתו על ידי גורמי הביטחון של המשרד, לא יועסק בקשר לביצוע הסכם זה.</w:t>
      </w:r>
    </w:p>
    <w:p w14:paraId="31C49C6E" w14:textId="77777777" w:rsidR="00EA51C2" w:rsidRPr="00EA51C2" w:rsidRDefault="00EA51C2" w:rsidP="00CB7D61">
      <w:pPr>
        <w:numPr>
          <w:ilvl w:val="1"/>
          <w:numId w:val="32"/>
        </w:numPr>
        <w:spacing w:after="120" w:line="276" w:lineRule="auto"/>
        <w:jc w:val="both"/>
      </w:pPr>
      <w:r w:rsidRPr="00EA51C2">
        <w:rPr>
          <w:rFonts w:hint="cs"/>
          <w:rtl/>
        </w:rPr>
        <w:t>הספק ימלא אחר כל הוראות אגף הביטחון של משרד ראש מהממשלה, לרבות כל האמור בנספח ג' למסמכי המכרז ("נספח בטחון - שמירה על סודיות").</w:t>
      </w:r>
    </w:p>
    <w:p w14:paraId="31C49C6F" w14:textId="77777777" w:rsidR="00EA51C2" w:rsidRPr="00EA51C2" w:rsidRDefault="00EA51C2" w:rsidP="00CB7D61">
      <w:pPr>
        <w:numPr>
          <w:ilvl w:val="1"/>
          <w:numId w:val="32"/>
        </w:numPr>
        <w:spacing w:after="120" w:line="276" w:lineRule="auto"/>
        <w:jc w:val="both"/>
      </w:pPr>
      <w:r w:rsidRPr="00EA51C2">
        <w:rPr>
          <w:rFonts w:hint="cs"/>
          <w:rtl/>
        </w:rPr>
        <w:lastRenderedPageBreak/>
        <w:t>המשרד רשאי לדרוש סילוקו של כל עובד המועסק ע"י הספק במסגרת הסכם זה ללא מתן נימוקים ולפי שיקול דעתו המוחלט. הספק מתחייב לסלק אדם כזה מיד עם קבלת הדרישה מאת המשרד ללא ערעור.</w:t>
      </w:r>
    </w:p>
    <w:p w14:paraId="31C49C70" w14:textId="77777777" w:rsidR="00EA51C2" w:rsidRPr="00EA51C2" w:rsidRDefault="00EA51C2" w:rsidP="00CB7D61">
      <w:pPr>
        <w:numPr>
          <w:ilvl w:val="1"/>
          <w:numId w:val="32"/>
        </w:numPr>
        <w:spacing w:after="120" w:line="276" w:lineRule="auto"/>
        <w:jc w:val="both"/>
      </w:pPr>
      <w:r w:rsidRPr="00EA51C2">
        <w:rPr>
          <w:rFonts w:hint="cs"/>
          <w:rtl/>
        </w:rPr>
        <w:t xml:space="preserve">הספק  מתחייב להיענות לכל דרישות הממונה על הביטחון במשרד. </w:t>
      </w:r>
    </w:p>
    <w:p w14:paraId="31C49C71" w14:textId="77777777" w:rsidR="00EA51C2" w:rsidRPr="00EA51C2" w:rsidRDefault="00EA51C2" w:rsidP="00EA51C2">
      <w:pPr>
        <w:pStyle w:val="af1"/>
        <w:tabs>
          <w:tab w:val="clear" w:pos="4153"/>
          <w:tab w:val="clear" w:pos="8306"/>
        </w:tabs>
        <w:spacing w:after="120" w:line="276" w:lineRule="auto"/>
        <w:ind w:left="1440"/>
        <w:jc w:val="both"/>
        <w:rPr>
          <w:rFonts w:cs="David"/>
          <w:highlight w:val="green"/>
        </w:rPr>
      </w:pPr>
    </w:p>
    <w:p w14:paraId="31C49C72" w14:textId="77777777"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b/>
          <w:bCs/>
          <w:u w:val="single"/>
          <w:rtl/>
        </w:rPr>
        <w:t>שונות</w:t>
      </w:r>
    </w:p>
    <w:p w14:paraId="31C49C73" w14:textId="77777777"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rtl/>
        </w:rPr>
        <w:t>ה</w:t>
      </w:r>
      <w:r w:rsidRPr="00EA51C2">
        <w:rPr>
          <w:rFonts w:cs="David" w:hint="cs"/>
          <w:rtl/>
        </w:rPr>
        <w:t>ספק</w:t>
      </w:r>
      <w:r w:rsidRPr="00EA51C2">
        <w:rPr>
          <w:rFonts w:cs="David"/>
          <w:rtl/>
        </w:rPr>
        <w:t xml:space="preserve"> לא יציג עצמ</w:t>
      </w:r>
      <w:r w:rsidRPr="00EA51C2">
        <w:rPr>
          <w:rFonts w:cs="David" w:hint="cs"/>
          <w:rtl/>
        </w:rPr>
        <w:t>ו</w:t>
      </w:r>
      <w:r w:rsidRPr="00EA51C2">
        <w:rPr>
          <w:rFonts w:cs="David"/>
          <w:rtl/>
        </w:rPr>
        <w:t xml:space="preserve"> כסוכן, שליח או נציג המשרד.</w:t>
      </w:r>
    </w:p>
    <w:p w14:paraId="31C49C74" w14:textId="77777777"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rtl/>
        </w:rPr>
        <w:t>ה</w:t>
      </w:r>
      <w:r w:rsidRPr="00EA51C2">
        <w:rPr>
          <w:rFonts w:cs="David" w:hint="cs"/>
          <w:rtl/>
        </w:rPr>
        <w:t>ספק</w:t>
      </w:r>
      <w:r w:rsidRPr="00EA51C2">
        <w:rPr>
          <w:rFonts w:cs="David"/>
          <w:rtl/>
        </w:rPr>
        <w:t xml:space="preserve"> לא יעשה שימוש בתארו או בתפקידו במשרד שלא במסגרת פעילותו על פי הסכם זה.</w:t>
      </w:r>
    </w:p>
    <w:p w14:paraId="31C49C75" w14:textId="77777777" w:rsidR="00EA51C2" w:rsidRPr="00EA51C2" w:rsidRDefault="00EA51C2" w:rsidP="00CB7D61">
      <w:pPr>
        <w:numPr>
          <w:ilvl w:val="1"/>
          <w:numId w:val="32"/>
        </w:numPr>
        <w:spacing w:after="120" w:line="276" w:lineRule="auto"/>
        <w:jc w:val="both"/>
      </w:pPr>
      <w:r w:rsidRPr="00EA51C2">
        <w:rPr>
          <w:rtl/>
        </w:rPr>
        <w:t xml:space="preserve">כל תוספת, השמטה או שינוי של הסכם זה יהיה תקף רק אם נערך בכתב ונחתם על ידי </w:t>
      </w:r>
      <w:proofErr w:type="spellStart"/>
      <w:r w:rsidRPr="00EA51C2">
        <w:rPr>
          <w:rFonts w:hint="cs"/>
          <w:rtl/>
        </w:rPr>
        <w:t>מורשי</w:t>
      </w:r>
      <w:proofErr w:type="spellEnd"/>
      <w:r w:rsidRPr="00EA51C2">
        <w:rPr>
          <w:rFonts w:hint="cs"/>
          <w:rtl/>
        </w:rPr>
        <w:t xml:space="preserve"> החתימה של </w:t>
      </w:r>
      <w:r w:rsidRPr="00EA51C2">
        <w:rPr>
          <w:rtl/>
        </w:rPr>
        <w:t>הצדדים.</w:t>
      </w:r>
    </w:p>
    <w:p w14:paraId="31C49C76" w14:textId="77777777" w:rsidR="00EA51C2" w:rsidRPr="00EA51C2" w:rsidRDefault="00EA51C2" w:rsidP="00CB7D61">
      <w:pPr>
        <w:numPr>
          <w:ilvl w:val="1"/>
          <w:numId w:val="32"/>
        </w:numPr>
        <w:spacing w:after="120" w:line="276" w:lineRule="auto"/>
        <w:jc w:val="both"/>
      </w:pPr>
      <w:r w:rsidRPr="00EA51C2">
        <w:rPr>
          <w:rtl/>
        </w:rPr>
        <w:t>שום ויתור</w:t>
      </w:r>
      <w:r w:rsidRPr="00EA51C2">
        <w:rPr>
          <w:rFonts w:hint="cs"/>
          <w:rtl/>
        </w:rPr>
        <w:t>,</w:t>
      </w:r>
      <w:r w:rsidRPr="00EA51C2">
        <w:rPr>
          <w:rtl/>
        </w:rPr>
        <w:t xml:space="preserve"> ארכה, הנחה או הימנעות מפעולה במועדה או אי מימוש זכות עפ"י הסכם זה מצד המשרד או ה</w:t>
      </w:r>
      <w:r w:rsidRPr="00EA51C2">
        <w:rPr>
          <w:rFonts w:hint="cs"/>
          <w:rtl/>
        </w:rPr>
        <w:t>ספק</w:t>
      </w:r>
      <w:r w:rsidRPr="00EA51C2">
        <w:rPr>
          <w:rtl/>
        </w:rPr>
        <w:t xml:space="preserve"> לא ייחשבו </w:t>
      </w:r>
      <w:proofErr w:type="spellStart"/>
      <w:r w:rsidRPr="00EA51C2">
        <w:rPr>
          <w:rtl/>
        </w:rPr>
        <w:t>כויתור</w:t>
      </w:r>
      <w:proofErr w:type="spellEnd"/>
      <w:r w:rsidRPr="00EA51C2">
        <w:rPr>
          <w:rtl/>
        </w:rPr>
        <w:t xml:space="preserve"> על זכויות הצדדים על פי </w:t>
      </w:r>
      <w:r w:rsidRPr="00EA51C2">
        <w:rPr>
          <w:rFonts w:hint="cs"/>
          <w:rtl/>
        </w:rPr>
        <w:t>הסכם</w:t>
      </w:r>
      <w:r w:rsidRPr="00EA51C2">
        <w:rPr>
          <w:rtl/>
        </w:rPr>
        <w:t xml:space="preserve"> </w:t>
      </w:r>
      <w:r w:rsidRPr="00EA51C2">
        <w:rPr>
          <w:rFonts w:hint="cs"/>
          <w:rtl/>
        </w:rPr>
        <w:t>ז</w:t>
      </w:r>
      <w:r w:rsidRPr="00EA51C2">
        <w:rPr>
          <w:rtl/>
        </w:rPr>
        <w:t>ה או על פי דין ולא ישמשו השתק או מניעות.</w:t>
      </w:r>
    </w:p>
    <w:p w14:paraId="31C49C77" w14:textId="77777777"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rtl/>
        </w:rPr>
        <w:t>ה</w:t>
      </w:r>
      <w:r w:rsidRPr="00EA51C2">
        <w:rPr>
          <w:rFonts w:cs="David" w:hint="cs"/>
          <w:rtl/>
        </w:rPr>
        <w:t>ספק</w:t>
      </w:r>
      <w:r w:rsidRPr="00EA51C2">
        <w:rPr>
          <w:rFonts w:cs="David"/>
          <w:rtl/>
        </w:rPr>
        <w:t xml:space="preserve"> מתחייב לשמור על הכללים והמגבלות בדבר איסור ניגוד עניינים. </w:t>
      </w:r>
      <w:r w:rsidRPr="00EA51C2">
        <w:rPr>
          <w:rFonts w:cs="David" w:hint="cs"/>
          <w:rtl/>
        </w:rPr>
        <w:t>ככל</w:t>
      </w:r>
      <w:r w:rsidRPr="00EA51C2">
        <w:rPr>
          <w:rFonts w:cs="David"/>
          <w:rtl/>
        </w:rPr>
        <w:t xml:space="preserve"> </w:t>
      </w:r>
      <w:r w:rsidRPr="00EA51C2">
        <w:rPr>
          <w:rFonts w:cs="David" w:hint="cs"/>
          <w:rtl/>
        </w:rPr>
        <w:t>שי</w:t>
      </w:r>
      <w:r w:rsidRPr="00EA51C2">
        <w:rPr>
          <w:rFonts w:cs="David"/>
          <w:rtl/>
        </w:rPr>
        <w:t>י</w:t>
      </w:r>
      <w:r w:rsidRPr="00EA51C2">
        <w:rPr>
          <w:rFonts w:cs="David" w:hint="cs"/>
          <w:rtl/>
        </w:rPr>
        <w:t>ו</w:t>
      </w:r>
      <w:r w:rsidRPr="00EA51C2">
        <w:rPr>
          <w:rFonts w:cs="David"/>
          <w:rtl/>
        </w:rPr>
        <w:t xml:space="preserve">וצרו מצבים </w:t>
      </w:r>
      <w:r w:rsidRPr="00EA51C2">
        <w:rPr>
          <w:rFonts w:cs="David" w:hint="cs"/>
          <w:rtl/>
        </w:rPr>
        <w:t>ש</w:t>
      </w:r>
      <w:r w:rsidRPr="00EA51C2">
        <w:rPr>
          <w:rFonts w:cs="David"/>
          <w:rtl/>
        </w:rPr>
        <w:t>בהם יתעורר חשש לניגוד עניינים, במהלך ביצוע השירותים על פי הסכם זה או כתוצאה מהם, ביחס ל</w:t>
      </w:r>
      <w:r w:rsidRPr="00EA51C2">
        <w:rPr>
          <w:rFonts w:cs="David" w:hint="cs"/>
          <w:rtl/>
        </w:rPr>
        <w:t>ספק</w:t>
      </w:r>
      <w:r w:rsidRPr="00EA51C2">
        <w:rPr>
          <w:rFonts w:cs="David"/>
          <w:rtl/>
        </w:rPr>
        <w:t xml:space="preserve"> ו/או מי מטעמו, </w:t>
      </w:r>
      <w:r w:rsidRPr="00EA51C2">
        <w:rPr>
          <w:rFonts w:cs="David" w:hint="cs"/>
          <w:rtl/>
        </w:rPr>
        <w:t>הספק</w:t>
      </w:r>
      <w:r w:rsidRPr="00EA51C2">
        <w:rPr>
          <w:rFonts w:cs="David"/>
          <w:rtl/>
        </w:rPr>
        <w:t xml:space="preserve"> מתחייב להודיע על כך </w:t>
      </w:r>
      <w:r w:rsidRPr="00EA51C2">
        <w:rPr>
          <w:rFonts w:cs="David" w:hint="cs"/>
          <w:rtl/>
        </w:rPr>
        <w:t xml:space="preserve">באופן </w:t>
      </w:r>
      <w:proofErr w:type="spellStart"/>
      <w:r w:rsidRPr="00EA51C2">
        <w:rPr>
          <w:rFonts w:cs="David" w:hint="cs"/>
          <w:rtl/>
        </w:rPr>
        <w:t>מיידי</w:t>
      </w:r>
      <w:proofErr w:type="spellEnd"/>
      <w:r w:rsidRPr="00EA51C2">
        <w:rPr>
          <w:rFonts w:cs="David" w:hint="cs"/>
          <w:rtl/>
        </w:rPr>
        <w:t xml:space="preserve"> לייעוץ המשפטי של המשרד.</w:t>
      </w:r>
    </w:p>
    <w:p w14:paraId="31C49C78" w14:textId="77777777" w:rsidR="00EA51C2" w:rsidRPr="00EA51C2" w:rsidRDefault="00EA51C2" w:rsidP="00CB7D61">
      <w:pPr>
        <w:numPr>
          <w:ilvl w:val="1"/>
          <w:numId w:val="32"/>
        </w:numPr>
        <w:spacing w:after="120" w:line="276" w:lineRule="auto"/>
        <w:jc w:val="both"/>
      </w:pPr>
      <w:r w:rsidRPr="00EA51C2">
        <w:rPr>
          <w:rtl/>
        </w:rPr>
        <w:t>ה</w:t>
      </w:r>
      <w:r w:rsidRPr="00EA51C2">
        <w:rPr>
          <w:rFonts w:hint="cs"/>
          <w:rtl/>
        </w:rPr>
        <w:t>ספק</w:t>
      </w:r>
      <w:r w:rsidRPr="00EA51C2">
        <w:rPr>
          <w:rtl/>
        </w:rPr>
        <w:t xml:space="preserve"> מצהיר כי אין לראות בכל זכות הניתנת על </w:t>
      </w:r>
      <w:r w:rsidRPr="00EA51C2">
        <w:rPr>
          <w:rFonts w:hint="cs"/>
          <w:rtl/>
        </w:rPr>
        <w:t>פ</w:t>
      </w:r>
      <w:r w:rsidRPr="00EA51C2">
        <w:rPr>
          <w:rtl/>
        </w:rPr>
        <w:t xml:space="preserve">י הסכם זה למשרד לפקח, להדריך, או </w:t>
      </w:r>
      <w:proofErr w:type="spellStart"/>
      <w:r w:rsidRPr="00EA51C2">
        <w:rPr>
          <w:rtl/>
        </w:rPr>
        <w:t>ליתן</w:t>
      </w:r>
      <w:proofErr w:type="spellEnd"/>
      <w:r w:rsidRPr="00EA51C2">
        <w:rPr>
          <w:rtl/>
        </w:rPr>
        <w:t xml:space="preserve"> הוראות ל</w:t>
      </w:r>
      <w:r w:rsidRPr="00EA51C2">
        <w:rPr>
          <w:rFonts w:hint="cs"/>
          <w:rtl/>
        </w:rPr>
        <w:t>ספק</w:t>
      </w:r>
      <w:r w:rsidRPr="00EA51C2">
        <w:rPr>
          <w:rtl/>
        </w:rPr>
        <w:t xml:space="preserve"> או למי מהמועסקים על ידו</w:t>
      </w:r>
      <w:r w:rsidRPr="00EA51C2">
        <w:rPr>
          <w:rFonts w:hint="cs"/>
          <w:rtl/>
        </w:rPr>
        <w:t>,</w:t>
      </w:r>
      <w:r w:rsidRPr="00EA51C2">
        <w:rPr>
          <w:rtl/>
        </w:rPr>
        <w:t xml:space="preserve"> אלא אמצעי להבטיח ביצוע הוראות הסכם זה במלואו </w:t>
      </w:r>
      <w:r w:rsidRPr="00EA51C2">
        <w:rPr>
          <w:rFonts w:hint="cs"/>
          <w:rtl/>
        </w:rPr>
        <w:t xml:space="preserve">וקבלת שירות איכותי </w:t>
      </w:r>
      <w:r w:rsidRPr="00EA51C2">
        <w:rPr>
          <w:rtl/>
        </w:rPr>
        <w:t>וכי אין ל</w:t>
      </w:r>
      <w:r w:rsidRPr="00EA51C2">
        <w:rPr>
          <w:rFonts w:hint="cs"/>
          <w:rtl/>
        </w:rPr>
        <w:t>ספק</w:t>
      </w:r>
      <w:r w:rsidRPr="00EA51C2">
        <w:rPr>
          <w:rtl/>
        </w:rPr>
        <w:t xml:space="preserve"> או לעובדיו כל זכות לתשלומים, פיצויים או הטבות אחרות בקשר עם ביטול או סיום הסכם זה בכל נסיבות שהן.</w:t>
      </w:r>
    </w:p>
    <w:p w14:paraId="31C49C79" w14:textId="77777777"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rtl/>
        </w:rPr>
        <w:t>המשרד יהיה זכאי לקזז כל סכום שעשוי להגיע לו מן ה</w:t>
      </w:r>
      <w:r w:rsidRPr="00EA51C2">
        <w:rPr>
          <w:rFonts w:cs="David" w:hint="cs"/>
          <w:rtl/>
        </w:rPr>
        <w:t>ספק</w:t>
      </w:r>
      <w:r w:rsidRPr="00EA51C2">
        <w:rPr>
          <w:rFonts w:cs="David"/>
          <w:rtl/>
        </w:rPr>
        <w:t xml:space="preserve"> בהתאם להסכם זה, ו/או מכל מקור אחר, מכל סכום שהוא חייב בתשלומו ל</w:t>
      </w:r>
      <w:r w:rsidRPr="00EA51C2">
        <w:rPr>
          <w:rFonts w:cs="David" w:hint="cs"/>
          <w:rtl/>
        </w:rPr>
        <w:t>ספק</w:t>
      </w:r>
      <w:r w:rsidRPr="00EA51C2">
        <w:rPr>
          <w:rFonts w:cs="David"/>
          <w:rtl/>
        </w:rPr>
        <w:t xml:space="preserve"> </w:t>
      </w:r>
      <w:r w:rsidRPr="00EA51C2">
        <w:rPr>
          <w:rFonts w:cs="David" w:hint="cs"/>
          <w:rtl/>
        </w:rPr>
        <w:t>ו</w:t>
      </w:r>
      <w:r w:rsidRPr="00EA51C2">
        <w:rPr>
          <w:rFonts w:cs="David"/>
          <w:rtl/>
        </w:rPr>
        <w:t xml:space="preserve">/או לנכות הסכום מתוך ערבות </w:t>
      </w:r>
      <w:r w:rsidRPr="00EA51C2">
        <w:rPr>
          <w:rFonts w:cs="David" w:hint="cs"/>
          <w:rtl/>
        </w:rPr>
        <w:t>הספק שהופקדה במשרד</w:t>
      </w:r>
      <w:r w:rsidRPr="00EA51C2">
        <w:rPr>
          <w:rFonts w:cs="David"/>
          <w:rtl/>
        </w:rPr>
        <w:t xml:space="preserve">, </w:t>
      </w:r>
      <w:proofErr w:type="spellStart"/>
      <w:r w:rsidRPr="00EA51C2">
        <w:rPr>
          <w:rFonts w:cs="David"/>
          <w:rtl/>
        </w:rPr>
        <w:t>הכל</w:t>
      </w:r>
      <w:proofErr w:type="spellEnd"/>
      <w:r w:rsidRPr="00EA51C2">
        <w:rPr>
          <w:rFonts w:cs="David"/>
          <w:rtl/>
        </w:rPr>
        <w:t xml:space="preserve"> לפי שיקול דעתו המוחלט של המשרד.</w:t>
      </w:r>
    </w:p>
    <w:p w14:paraId="31C49C7A" w14:textId="77777777"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rtl/>
        </w:rPr>
        <w:t>סמכות השיפוט המקומית הייחודית בכל הנוגע להסכם זה תהיה נתונה לבית המשפט המוסמך בירושלים.</w:t>
      </w:r>
    </w:p>
    <w:p w14:paraId="31C49C7B" w14:textId="77777777"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rtl/>
        </w:rPr>
        <w:t>ה</w:t>
      </w:r>
      <w:r w:rsidRPr="00EA51C2">
        <w:rPr>
          <w:rFonts w:cs="David" w:hint="cs"/>
          <w:rtl/>
        </w:rPr>
        <w:t>ספק</w:t>
      </w:r>
      <w:r w:rsidRPr="00EA51C2">
        <w:rPr>
          <w:rFonts w:cs="David"/>
          <w:rtl/>
        </w:rPr>
        <w:t xml:space="preserve"> מצהיר בזה כי הוא מנהל פנקסים בהתאם לחוק עסקאות גופים ציבוריים</w:t>
      </w:r>
      <w:r w:rsidRPr="00EA51C2">
        <w:rPr>
          <w:rFonts w:cs="David" w:hint="cs"/>
          <w:rtl/>
        </w:rPr>
        <w:t>, הת</w:t>
      </w:r>
      <w:r w:rsidRPr="00EA51C2">
        <w:rPr>
          <w:rFonts w:cs="David"/>
          <w:rtl/>
        </w:rPr>
        <w:t xml:space="preserve">של"ו-1976 וכי ימציא למשרד את </w:t>
      </w:r>
      <w:r w:rsidRPr="00EA51C2">
        <w:rPr>
          <w:rFonts w:cs="David" w:hint="cs"/>
          <w:rtl/>
        </w:rPr>
        <w:t>ה</w:t>
      </w:r>
      <w:r w:rsidRPr="00EA51C2">
        <w:rPr>
          <w:rFonts w:cs="David"/>
          <w:rtl/>
        </w:rPr>
        <w:t>אישורים הנדרשים לפי החוק האמור</w:t>
      </w:r>
      <w:r w:rsidRPr="00EA51C2">
        <w:rPr>
          <w:rFonts w:cs="David"/>
          <w:b/>
          <w:bCs/>
          <w:i/>
          <w:iCs/>
          <w:rtl/>
        </w:rPr>
        <w:t>.</w:t>
      </w:r>
    </w:p>
    <w:p w14:paraId="31C49C7C" w14:textId="77777777" w:rsidR="00EA51C2" w:rsidRPr="00EA51C2" w:rsidRDefault="00EA51C2" w:rsidP="00CB7D61">
      <w:pPr>
        <w:pStyle w:val="af1"/>
        <w:widowControl w:val="0"/>
        <w:numPr>
          <w:ilvl w:val="1"/>
          <w:numId w:val="32"/>
        </w:numPr>
        <w:tabs>
          <w:tab w:val="clear" w:pos="4153"/>
          <w:tab w:val="clear" w:pos="8306"/>
        </w:tabs>
        <w:spacing w:after="120" w:line="276" w:lineRule="auto"/>
        <w:jc w:val="both"/>
        <w:rPr>
          <w:rFonts w:cs="David"/>
        </w:rPr>
      </w:pPr>
      <w:r w:rsidRPr="00EA51C2">
        <w:rPr>
          <w:rFonts w:cs="David"/>
          <w:rtl/>
        </w:rPr>
        <w:t>כל הודעה אשר על אחד הצדדים להסכם לשלוח לצד השני תשלח לפי המענים</w:t>
      </w:r>
      <w:r w:rsidRPr="00EA51C2">
        <w:rPr>
          <w:rFonts w:cs="David" w:hint="cs"/>
          <w:rtl/>
        </w:rPr>
        <w:t xml:space="preserve"> </w:t>
      </w:r>
      <w:r w:rsidRPr="00EA51C2">
        <w:rPr>
          <w:rFonts w:cs="David"/>
          <w:rtl/>
        </w:rPr>
        <w:t>הבאים:</w:t>
      </w:r>
    </w:p>
    <w:p w14:paraId="31C49C7D" w14:textId="77777777" w:rsidR="00EA51C2" w:rsidRPr="00EA51C2" w:rsidRDefault="00EA51C2" w:rsidP="00EA51C2">
      <w:pPr>
        <w:pStyle w:val="af1"/>
        <w:widowControl w:val="0"/>
        <w:tabs>
          <w:tab w:val="clear" w:pos="4153"/>
          <w:tab w:val="clear" w:pos="8306"/>
        </w:tabs>
        <w:spacing w:after="120"/>
        <w:ind w:left="2687" w:hanging="1276"/>
        <w:jc w:val="both"/>
        <w:rPr>
          <w:rFonts w:cs="David"/>
          <w:rtl/>
        </w:rPr>
      </w:pPr>
      <w:r w:rsidRPr="00EA51C2">
        <w:rPr>
          <w:rFonts w:cs="David"/>
          <w:b/>
          <w:bCs/>
          <w:u w:val="single"/>
          <w:rtl/>
        </w:rPr>
        <w:t>המשרד</w:t>
      </w:r>
      <w:r w:rsidRPr="00EA51C2">
        <w:rPr>
          <w:rFonts w:cs="David"/>
          <w:rtl/>
        </w:rPr>
        <w:t xml:space="preserve"> - </w:t>
      </w:r>
      <w:r w:rsidRPr="00EA51C2">
        <w:rPr>
          <w:rFonts w:cs="David" w:hint="cs"/>
          <w:rtl/>
        </w:rPr>
        <w:tab/>
      </w:r>
      <w:r w:rsidRPr="00EA51C2">
        <w:rPr>
          <w:rFonts w:cs="David"/>
          <w:rtl/>
        </w:rPr>
        <w:t>משרד ראש הממשלה</w:t>
      </w:r>
      <w:r w:rsidRPr="00EA51C2">
        <w:rPr>
          <w:rFonts w:cs="David" w:hint="cs"/>
          <w:rtl/>
        </w:rPr>
        <w:t xml:space="preserve">, </w:t>
      </w:r>
      <w:r w:rsidRPr="00EA51C2">
        <w:rPr>
          <w:rFonts w:cs="David"/>
          <w:rtl/>
        </w:rPr>
        <w:t>רחוב קפלן 3, ירושלים, פקס</w:t>
      </w:r>
      <w:r w:rsidRPr="00EA51C2">
        <w:rPr>
          <w:rFonts w:cs="David" w:hint="cs"/>
          <w:rtl/>
        </w:rPr>
        <w:t xml:space="preserve">' </w:t>
      </w:r>
      <w:r w:rsidRPr="00EA51C2">
        <w:rPr>
          <w:rFonts w:cs="David"/>
          <w:rtl/>
        </w:rPr>
        <w:t>___________לידי: _</w:t>
      </w:r>
      <w:r w:rsidRPr="00EA51C2">
        <w:rPr>
          <w:rFonts w:cs="David" w:hint="cs"/>
          <w:rtl/>
        </w:rPr>
        <w:t>______</w:t>
      </w:r>
      <w:r w:rsidRPr="00EA51C2">
        <w:rPr>
          <w:rFonts w:cs="David"/>
          <w:rtl/>
        </w:rPr>
        <w:t>_________.</w:t>
      </w:r>
    </w:p>
    <w:p w14:paraId="31C49C7E" w14:textId="77777777" w:rsidR="00EA51C2" w:rsidRPr="00EA51C2" w:rsidRDefault="00EA51C2" w:rsidP="00EA51C2">
      <w:pPr>
        <w:pStyle w:val="af1"/>
        <w:widowControl w:val="0"/>
        <w:tabs>
          <w:tab w:val="clear" w:pos="4153"/>
          <w:tab w:val="clear" w:pos="8306"/>
        </w:tabs>
        <w:spacing w:after="120"/>
        <w:ind w:left="2687" w:hanging="1247"/>
        <w:jc w:val="both"/>
        <w:rPr>
          <w:rFonts w:cs="David"/>
        </w:rPr>
      </w:pPr>
      <w:r w:rsidRPr="00EA51C2">
        <w:rPr>
          <w:rFonts w:cs="David"/>
          <w:b/>
          <w:bCs/>
          <w:u w:val="single"/>
          <w:rtl/>
        </w:rPr>
        <w:t>ה</w:t>
      </w:r>
      <w:r w:rsidRPr="00EA51C2">
        <w:rPr>
          <w:rFonts w:cs="David" w:hint="cs"/>
          <w:b/>
          <w:bCs/>
          <w:u w:val="single"/>
          <w:rtl/>
        </w:rPr>
        <w:t>ספק</w:t>
      </w:r>
      <w:r w:rsidRPr="00EA51C2">
        <w:rPr>
          <w:rFonts w:cs="David"/>
          <w:rtl/>
        </w:rPr>
        <w:t xml:space="preserve"> - </w:t>
      </w:r>
      <w:r w:rsidRPr="00EA51C2">
        <w:rPr>
          <w:rFonts w:cs="David" w:hint="cs"/>
          <w:rtl/>
        </w:rPr>
        <w:tab/>
      </w:r>
      <w:r w:rsidRPr="00EA51C2">
        <w:rPr>
          <w:rFonts w:cs="David"/>
          <w:rtl/>
        </w:rPr>
        <w:t>_________________________, פקס</w:t>
      </w:r>
      <w:r w:rsidRPr="00EA51C2">
        <w:rPr>
          <w:rFonts w:cs="David" w:hint="cs"/>
          <w:rtl/>
        </w:rPr>
        <w:t>'</w:t>
      </w:r>
      <w:r w:rsidRPr="00EA51C2">
        <w:rPr>
          <w:rFonts w:cs="David"/>
          <w:rtl/>
        </w:rPr>
        <w:t xml:space="preserve"> ___________</w:t>
      </w:r>
      <w:r w:rsidRPr="00EA51C2">
        <w:rPr>
          <w:rFonts w:cs="David" w:hint="cs"/>
          <w:rtl/>
        </w:rPr>
        <w:t>, לידי _____________</w:t>
      </w:r>
      <w:r w:rsidRPr="00EA51C2">
        <w:rPr>
          <w:rFonts w:cs="David"/>
          <w:rtl/>
        </w:rPr>
        <w:t>.</w:t>
      </w:r>
    </w:p>
    <w:p w14:paraId="31C49C7F" w14:textId="77777777" w:rsidR="00EA51C2" w:rsidRPr="00EA51C2" w:rsidRDefault="00EA51C2" w:rsidP="00EA51C2">
      <w:pPr>
        <w:pStyle w:val="af1"/>
        <w:widowControl w:val="0"/>
        <w:tabs>
          <w:tab w:val="clear" w:pos="4153"/>
          <w:tab w:val="clear" w:pos="8306"/>
        </w:tabs>
        <w:spacing w:after="120" w:line="276" w:lineRule="auto"/>
        <w:ind w:left="1418"/>
        <w:jc w:val="both"/>
        <w:rPr>
          <w:rFonts w:cs="David"/>
          <w:rtl/>
        </w:rPr>
      </w:pPr>
      <w:r w:rsidRPr="00EA51C2">
        <w:rPr>
          <w:rFonts w:cs="David"/>
          <w:rtl/>
        </w:rPr>
        <w:t xml:space="preserve">כל מכתב או הודעה אשר נשלחו לפי המענים הנ"ל </w:t>
      </w:r>
      <w:r w:rsidRPr="00EA51C2">
        <w:rPr>
          <w:rFonts w:cs="David" w:hint="cs"/>
          <w:rtl/>
        </w:rPr>
        <w:t>י</w:t>
      </w:r>
      <w:r w:rsidRPr="00EA51C2">
        <w:rPr>
          <w:rFonts w:cs="David"/>
          <w:rtl/>
        </w:rPr>
        <w:t>יחשבו כאילו נתקבלו על ידי הנמען תוך 72 שעות מתאריך המשלוח, כל עוד לא הוכח היפוכו של דבר.</w:t>
      </w:r>
    </w:p>
    <w:p w14:paraId="31C49C80" w14:textId="77777777" w:rsidR="00EA51C2" w:rsidRPr="00EA51C2" w:rsidRDefault="00EA51C2" w:rsidP="00EA51C2">
      <w:pPr>
        <w:pStyle w:val="af1"/>
        <w:widowControl w:val="0"/>
        <w:tabs>
          <w:tab w:val="clear" w:pos="4153"/>
          <w:tab w:val="clear" w:pos="8306"/>
        </w:tabs>
        <w:spacing w:after="120" w:line="276" w:lineRule="auto"/>
        <w:ind w:left="1418"/>
        <w:jc w:val="both"/>
        <w:rPr>
          <w:rFonts w:cs="David"/>
          <w:rtl/>
        </w:rPr>
      </w:pPr>
      <w:r w:rsidRPr="00EA51C2">
        <w:rPr>
          <w:rFonts w:ascii="Courier" w:cs="David"/>
          <w:rtl/>
        </w:rPr>
        <w:t>כל הודעה אשר שוגרה במכשיר הפקסימיליה ת</w:t>
      </w:r>
      <w:r w:rsidRPr="00EA51C2">
        <w:rPr>
          <w:rFonts w:ascii="Courier" w:cs="David" w:hint="cs"/>
          <w:rtl/>
        </w:rPr>
        <w:t>י</w:t>
      </w:r>
      <w:r w:rsidRPr="00EA51C2">
        <w:rPr>
          <w:rFonts w:ascii="Courier" w:cs="David"/>
          <w:rtl/>
        </w:rPr>
        <w:t xml:space="preserve">חשב כאילו הגיעה לתעודתה </w:t>
      </w:r>
      <w:r w:rsidRPr="00EA51C2">
        <w:rPr>
          <w:rFonts w:cs="David"/>
          <w:rtl/>
        </w:rPr>
        <w:t>בתוך 24 שעות, אם שוגרה במהלך יום העסקים הרגיל, ונתקבל אישור מכשיר הפקסימיליה להעברתה התקינה בשלמותה.</w:t>
      </w:r>
    </w:p>
    <w:p w14:paraId="31C49C81" w14:textId="77777777" w:rsidR="00EA51C2" w:rsidRPr="00EA51C2" w:rsidRDefault="00EA51C2" w:rsidP="00EA51C2">
      <w:pPr>
        <w:pStyle w:val="af1"/>
        <w:widowControl w:val="0"/>
        <w:tabs>
          <w:tab w:val="clear" w:pos="4153"/>
          <w:tab w:val="clear" w:pos="8306"/>
        </w:tabs>
        <w:spacing w:after="120" w:line="276" w:lineRule="auto"/>
        <w:ind w:left="1418"/>
        <w:jc w:val="both"/>
        <w:rPr>
          <w:rFonts w:cs="David"/>
          <w:rtl/>
        </w:rPr>
      </w:pPr>
    </w:p>
    <w:p w14:paraId="31C49C82" w14:textId="77777777" w:rsidR="00EA51C2" w:rsidRPr="00EA51C2" w:rsidRDefault="00EA51C2" w:rsidP="003C73E7">
      <w:pPr>
        <w:spacing w:line="264" w:lineRule="auto"/>
        <w:jc w:val="center"/>
        <w:rPr>
          <w:b/>
          <w:bCs/>
          <w:rtl/>
        </w:rPr>
      </w:pPr>
      <w:r w:rsidRPr="00EA51C2">
        <w:rPr>
          <w:b/>
          <w:bCs/>
          <w:rtl/>
        </w:rPr>
        <w:t>- ולראיה באו הצדדים על החתום –</w:t>
      </w:r>
    </w:p>
    <w:p w14:paraId="31C49C83" w14:textId="77777777" w:rsidR="003C73E7" w:rsidRDefault="00EA51C2" w:rsidP="003C73E7">
      <w:pPr>
        <w:tabs>
          <w:tab w:val="center" w:pos="2217"/>
          <w:tab w:val="center" w:pos="6753"/>
        </w:tabs>
        <w:spacing w:line="264" w:lineRule="auto"/>
        <w:rPr>
          <w:b/>
          <w:bCs/>
          <w:rtl/>
        </w:rPr>
      </w:pPr>
      <w:r w:rsidRPr="00376B6D">
        <w:rPr>
          <w:rFonts w:hint="cs"/>
          <w:b/>
          <w:bCs/>
          <w:rtl/>
        </w:rPr>
        <w:tab/>
      </w:r>
    </w:p>
    <w:p w14:paraId="31C49C84" w14:textId="77777777" w:rsidR="00EA51C2" w:rsidRPr="00376B6D" w:rsidRDefault="00EA51C2" w:rsidP="003C73E7">
      <w:pPr>
        <w:tabs>
          <w:tab w:val="center" w:pos="2217"/>
          <w:tab w:val="center" w:pos="6753"/>
        </w:tabs>
        <w:spacing w:line="264" w:lineRule="auto"/>
        <w:rPr>
          <w:b/>
          <w:bCs/>
          <w:rtl/>
        </w:rPr>
      </w:pPr>
      <w:r w:rsidRPr="00376B6D">
        <w:rPr>
          <w:rFonts w:hint="cs"/>
          <w:b/>
          <w:bCs/>
          <w:rtl/>
        </w:rPr>
        <w:t>_______________________________</w:t>
      </w:r>
      <w:r w:rsidRPr="00376B6D">
        <w:rPr>
          <w:rFonts w:hint="cs"/>
          <w:b/>
          <w:bCs/>
          <w:rtl/>
        </w:rPr>
        <w:tab/>
        <w:t>___________________</w:t>
      </w:r>
    </w:p>
    <w:p w14:paraId="31C49C85" w14:textId="77777777" w:rsidR="00EA51C2" w:rsidRPr="00AB690D" w:rsidRDefault="003C73E7" w:rsidP="003C73E7">
      <w:pPr>
        <w:tabs>
          <w:tab w:val="center" w:pos="2217"/>
          <w:tab w:val="center" w:pos="6753"/>
        </w:tabs>
        <w:spacing w:line="264" w:lineRule="auto"/>
        <w:rPr>
          <w:rtl/>
        </w:rPr>
      </w:pPr>
      <w:r>
        <w:rPr>
          <w:rFonts w:hint="cs"/>
          <w:b/>
          <w:bCs/>
          <w:rtl/>
        </w:rPr>
        <w:lastRenderedPageBreak/>
        <w:t xml:space="preserve">   </w:t>
      </w:r>
      <w:r w:rsidR="00EA51C2" w:rsidRPr="00376B6D">
        <w:rPr>
          <w:rFonts w:hint="cs"/>
          <w:rtl/>
        </w:rPr>
        <w:t>המנהל הכללי, משרד ראש הממשלה</w:t>
      </w:r>
      <w:r w:rsidR="00EA51C2" w:rsidRPr="00376B6D">
        <w:rPr>
          <w:rFonts w:hint="cs"/>
          <w:rtl/>
        </w:rPr>
        <w:tab/>
        <w:t>הספק</w:t>
      </w:r>
    </w:p>
    <w:p w14:paraId="31C49C86" w14:textId="77777777" w:rsidR="00EA51C2" w:rsidRDefault="00EA51C2" w:rsidP="003C73E7">
      <w:pPr>
        <w:tabs>
          <w:tab w:val="center" w:pos="2217"/>
          <w:tab w:val="center" w:pos="5903"/>
        </w:tabs>
        <w:spacing w:line="264" w:lineRule="auto"/>
        <w:rPr>
          <w:rtl/>
        </w:rPr>
      </w:pPr>
    </w:p>
    <w:p w14:paraId="31C49C87" w14:textId="77777777" w:rsidR="00EA51C2" w:rsidRDefault="00EA51C2" w:rsidP="003C73E7">
      <w:pPr>
        <w:tabs>
          <w:tab w:val="center" w:pos="2217"/>
          <w:tab w:val="center" w:pos="5903"/>
        </w:tabs>
        <w:spacing w:line="264" w:lineRule="auto"/>
        <w:rPr>
          <w:b/>
          <w:bCs/>
          <w:rtl/>
        </w:rPr>
      </w:pPr>
      <w:r w:rsidRPr="00AB690D">
        <w:rPr>
          <w:rFonts w:hint="cs"/>
          <w:rtl/>
        </w:rPr>
        <w:tab/>
      </w:r>
    </w:p>
    <w:p w14:paraId="31C49C88" w14:textId="77777777" w:rsidR="00EA51C2" w:rsidRDefault="00EA51C2" w:rsidP="003C73E7">
      <w:pPr>
        <w:tabs>
          <w:tab w:val="center" w:pos="2217"/>
          <w:tab w:val="center" w:pos="5903"/>
        </w:tabs>
        <w:spacing w:line="264" w:lineRule="auto"/>
        <w:rPr>
          <w:rtl/>
        </w:rPr>
      </w:pPr>
      <w:r>
        <w:rPr>
          <w:rFonts w:hint="cs"/>
          <w:b/>
          <w:bCs/>
          <w:rtl/>
        </w:rPr>
        <w:tab/>
      </w:r>
      <w:r w:rsidRPr="00C332A4">
        <w:rPr>
          <w:b/>
          <w:bCs/>
          <w:rtl/>
        </w:rPr>
        <w:t>___________________________</w:t>
      </w:r>
    </w:p>
    <w:p w14:paraId="31C49C89" w14:textId="77777777" w:rsidR="00EA51C2" w:rsidRDefault="00EA51C2" w:rsidP="003C73E7">
      <w:pPr>
        <w:tabs>
          <w:tab w:val="center" w:pos="2217"/>
          <w:tab w:val="center" w:pos="5903"/>
        </w:tabs>
        <w:spacing w:line="264" w:lineRule="auto"/>
        <w:rPr>
          <w:rtl/>
        </w:rPr>
      </w:pPr>
      <w:r>
        <w:rPr>
          <w:rFonts w:hint="cs"/>
          <w:rtl/>
        </w:rPr>
        <w:tab/>
      </w:r>
      <w:r>
        <w:rPr>
          <w:rtl/>
        </w:rPr>
        <w:t>חשב משרד ראש הממשלה</w:t>
      </w:r>
    </w:p>
    <w:p w14:paraId="31C49C8A" w14:textId="77777777" w:rsidR="00EA51C2" w:rsidRDefault="00EA51C2" w:rsidP="003C73E7">
      <w:pPr>
        <w:spacing w:line="264" w:lineRule="auto"/>
        <w:jc w:val="both"/>
        <w:rPr>
          <w:rtl/>
        </w:rPr>
      </w:pPr>
    </w:p>
    <w:p w14:paraId="31C49C8B" w14:textId="77777777" w:rsidR="00EA51C2" w:rsidRDefault="00EA51C2" w:rsidP="003C73E7">
      <w:pPr>
        <w:spacing w:line="264" w:lineRule="auto"/>
        <w:jc w:val="both"/>
        <w:rPr>
          <w:rtl/>
        </w:rPr>
      </w:pPr>
    </w:p>
    <w:p w14:paraId="31C49C8C" w14:textId="77777777" w:rsidR="00EA51C2" w:rsidRPr="00C332A4" w:rsidRDefault="00EA51C2" w:rsidP="003C73E7">
      <w:pPr>
        <w:spacing w:line="264" w:lineRule="auto"/>
        <w:jc w:val="both"/>
        <w:rPr>
          <w:rtl/>
        </w:rPr>
      </w:pPr>
      <w:r w:rsidRPr="00C332A4">
        <w:rPr>
          <w:rtl/>
        </w:rPr>
        <w:t>הסעיף התקציבי למימון ההסכם ____________</w:t>
      </w:r>
      <w:r>
        <w:rPr>
          <w:rFonts w:hint="cs"/>
          <w:rtl/>
        </w:rPr>
        <w:t>__</w:t>
      </w:r>
    </w:p>
    <w:p w14:paraId="31C49C8D" w14:textId="77777777" w:rsidR="002D044F" w:rsidRPr="002D044F" w:rsidRDefault="00EA51C2" w:rsidP="002D044F">
      <w:pPr>
        <w:pStyle w:val="10"/>
        <w:spacing w:after="240"/>
        <w:jc w:val="center"/>
        <w:rPr>
          <w:rFonts w:cs="David"/>
          <w:b/>
          <w:bCs/>
          <w:noProof w:val="0"/>
          <w:sz w:val="28"/>
          <w:szCs w:val="32"/>
          <w:u w:val="double"/>
          <w:rtl/>
          <w:lang w:eastAsia="en-US"/>
        </w:rPr>
      </w:pPr>
      <w:r>
        <w:rPr>
          <w:rtl/>
        </w:rPr>
        <w:br w:type="page"/>
      </w:r>
      <w:bookmarkStart w:id="53" w:name="_Toc62550918"/>
      <w:bookmarkStart w:id="54" w:name="_Toc70069063"/>
      <w:r w:rsidR="002D044F" w:rsidRPr="002D044F">
        <w:rPr>
          <w:rFonts w:cs="David" w:hint="cs"/>
          <w:b/>
          <w:bCs/>
          <w:noProof w:val="0"/>
          <w:sz w:val="28"/>
          <w:szCs w:val="32"/>
          <w:u w:val="double"/>
          <w:rtl/>
          <w:lang w:eastAsia="en-US"/>
        </w:rPr>
        <w:lastRenderedPageBreak/>
        <w:t>פרק 6 - נספחים</w:t>
      </w:r>
      <w:bookmarkEnd w:id="53"/>
      <w:bookmarkEnd w:id="54"/>
      <w:r w:rsidR="002D044F" w:rsidRPr="002D044F">
        <w:rPr>
          <w:rFonts w:cs="David" w:hint="cs"/>
          <w:b/>
          <w:bCs/>
          <w:noProof w:val="0"/>
          <w:sz w:val="28"/>
          <w:szCs w:val="32"/>
          <w:u w:val="double"/>
          <w:rtl/>
          <w:lang w:eastAsia="en-US"/>
        </w:rPr>
        <w:t xml:space="preserve"> </w:t>
      </w:r>
    </w:p>
    <w:p w14:paraId="31C49C8E" w14:textId="77777777" w:rsidR="002D044F" w:rsidRPr="002D044F" w:rsidRDefault="002D044F" w:rsidP="00592FAC">
      <w:pPr>
        <w:pStyle w:val="10"/>
        <w:spacing w:after="240"/>
        <w:jc w:val="center"/>
        <w:rPr>
          <w:rFonts w:cs="David"/>
          <w:b/>
          <w:bCs/>
          <w:noProof w:val="0"/>
          <w:sz w:val="24"/>
          <w:szCs w:val="28"/>
          <w:rtl/>
          <w:lang w:eastAsia="en-US"/>
        </w:rPr>
      </w:pPr>
      <w:r w:rsidRPr="002D044F">
        <w:rPr>
          <w:rFonts w:cs="David" w:hint="cs"/>
          <w:b/>
          <w:bCs/>
          <w:noProof w:val="0"/>
          <w:sz w:val="24"/>
          <w:szCs w:val="28"/>
          <w:rtl/>
          <w:lang w:eastAsia="en-US"/>
        </w:rPr>
        <w:t>נספח א'</w:t>
      </w:r>
      <w:r w:rsidR="00592FAC">
        <w:rPr>
          <w:rFonts w:cs="David" w:hint="cs"/>
          <w:b/>
          <w:bCs/>
          <w:noProof w:val="0"/>
          <w:sz w:val="24"/>
          <w:szCs w:val="28"/>
          <w:rtl/>
          <w:lang w:eastAsia="en-US"/>
        </w:rPr>
        <w:t>- עמידת המציע בתנאי סף ומילוי אמות מידה</w:t>
      </w:r>
      <w:r w:rsidRPr="002D044F">
        <w:rPr>
          <w:rFonts w:cs="David" w:hint="cs"/>
          <w:b/>
          <w:bCs/>
          <w:noProof w:val="0"/>
          <w:sz w:val="24"/>
          <w:szCs w:val="28"/>
          <w:rtl/>
          <w:lang w:eastAsia="en-US"/>
        </w:rPr>
        <w:t xml:space="preserve"> </w:t>
      </w:r>
    </w:p>
    <w:p w14:paraId="31C49C8F" w14:textId="77777777" w:rsidR="002C147E" w:rsidRDefault="002C147E" w:rsidP="002D044F">
      <w:pPr>
        <w:spacing w:line="276" w:lineRule="auto"/>
        <w:jc w:val="both"/>
        <w:rPr>
          <w:b/>
          <w:bCs/>
          <w:u w:val="single"/>
          <w:rtl/>
        </w:rPr>
      </w:pPr>
    </w:p>
    <w:p w14:paraId="31C49C90" w14:textId="77777777" w:rsidR="002D044F" w:rsidRDefault="002D044F" w:rsidP="002C147E">
      <w:pPr>
        <w:spacing w:line="276" w:lineRule="auto"/>
        <w:jc w:val="both"/>
        <w:rPr>
          <w:rtl/>
        </w:rPr>
      </w:pPr>
      <w:r>
        <w:rPr>
          <w:rFonts w:hint="cs"/>
          <w:b/>
          <w:bCs/>
          <w:u w:val="single"/>
          <w:rtl/>
        </w:rPr>
        <w:t xml:space="preserve">הוכחת עמידת המציע בתנאי </w:t>
      </w:r>
      <w:r w:rsidRPr="009A3531">
        <w:rPr>
          <w:rFonts w:hint="cs"/>
          <w:b/>
          <w:bCs/>
          <w:sz w:val="28"/>
          <w:szCs w:val="28"/>
          <w:u w:val="single"/>
          <w:rtl/>
        </w:rPr>
        <w:t xml:space="preserve">סף </w:t>
      </w:r>
      <w:r w:rsidR="002C147E">
        <w:rPr>
          <w:rFonts w:hint="cs"/>
          <w:b/>
          <w:bCs/>
          <w:sz w:val="28"/>
          <w:szCs w:val="28"/>
          <w:u w:val="single"/>
          <w:rtl/>
        </w:rPr>
        <w:t>4.4</w:t>
      </w:r>
      <w:r w:rsidRPr="009A3531">
        <w:rPr>
          <w:rFonts w:hint="cs"/>
          <w:b/>
          <w:bCs/>
          <w:sz w:val="28"/>
          <w:szCs w:val="28"/>
          <w:u w:val="single"/>
          <w:rtl/>
        </w:rPr>
        <w:t>:</w:t>
      </w:r>
      <w:r w:rsidRPr="009A3531">
        <w:rPr>
          <w:rFonts w:hint="cs"/>
          <w:sz w:val="28"/>
          <w:szCs w:val="28"/>
          <w:rtl/>
        </w:rPr>
        <w:t xml:space="preserve"> </w:t>
      </w:r>
    </w:p>
    <w:p w14:paraId="31C49C91" w14:textId="0607AEDA" w:rsidR="002C147E" w:rsidRPr="002C147E" w:rsidRDefault="002C147E" w:rsidP="00664ADA">
      <w:pPr>
        <w:pStyle w:val="1"/>
        <w:numPr>
          <w:ilvl w:val="0"/>
          <w:numId w:val="0"/>
        </w:numPr>
        <w:rPr>
          <w:rFonts w:cs="David"/>
          <w:u w:val="none"/>
          <w:rtl/>
        </w:rPr>
      </w:pPr>
      <w:r>
        <w:rPr>
          <w:rFonts w:cs="David" w:hint="cs"/>
          <w:u w:val="none"/>
          <w:rtl/>
        </w:rPr>
        <w:t>"</w:t>
      </w:r>
      <w:r w:rsidRPr="002C147E">
        <w:rPr>
          <w:rFonts w:cs="David" w:hint="cs"/>
          <w:u w:val="none"/>
          <w:rtl/>
        </w:rPr>
        <w:t>המציע סיפק שירותי השכרת ציוד לאירועים ל</w:t>
      </w:r>
      <w:ins w:id="55" w:author="שני אלמליח" w:date="2017-09-11T17:40:00Z">
        <w:r w:rsidR="00664ADA">
          <w:rPr>
            <w:rFonts w:cs="David" w:hint="cs"/>
            <w:u w:val="none"/>
            <w:rtl/>
          </w:rPr>
          <w:t>שני אירועים שונים</w:t>
        </w:r>
      </w:ins>
      <w:del w:id="56" w:author="שני אלמליח" w:date="2017-09-11T17:40:00Z">
        <w:r w:rsidRPr="002C147E" w:rsidDel="00664ADA">
          <w:rPr>
            <w:rFonts w:cs="David" w:hint="cs"/>
            <w:u w:val="none"/>
            <w:rtl/>
          </w:rPr>
          <w:delText>- 2 לקוחות</w:delText>
        </w:r>
      </w:del>
      <w:r w:rsidRPr="002C147E">
        <w:rPr>
          <w:rFonts w:cs="David" w:hint="cs"/>
          <w:u w:val="none"/>
          <w:rtl/>
        </w:rPr>
        <w:t xml:space="preserve">, לכל הפחות, במהלך השנים 2015-2016 בהיקף של למעלה מ- 200,000 ₪ כולל מע"מ לכל </w:t>
      </w:r>
      <w:ins w:id="57" w:author="שני אלמליח" w:date="2017-09-11T17:41:00Z">
        <w:r w:rsidR="00664ADA">
          <w:rPr>
            <w:rFonts w:cs="David" w:hint="cs"/>
            <w:u w:val="none"/>
            <w:rtl/>
          </w:rPr>
          <w:t>אירוע</w:t>
        </w:r>
      </w:ins>
      <w:del w:id="58" w:author="שני אלמליח" w:date="2017-09-11T17:41:00Z">
        <w:r w:rsidRPr="002C147E" w:rsidDel="00664ADA">
          <w:rPr>
            <w:rFonts w:cs="David" w:hint="cs"/>
            <w:u w:val="none"/>
            <w:rtl/>
          </w:rPr>
          <w:delText>לקוח</w:delText>
        </w:r>
      </w:del>
      <w:r>
        <w:rPr>
          <w:rFonts w:cs="David" w:hint="cs"/>
          <w:u w:val="none"/>
          <w:rtl/>
        </w:rPr>
        <w:t>"</w:t>
      </w:r>
      <w:r w:rsidRPr="002C147E">
        <w:rPr>
          <w:rFonts w:cs="David" w:hint="cs"/>
          <w:u w:val="none"/>
          <w:rtl/>
        </w:rPr>
        <w:t xml:space="preserve">. </w:t>
      </w:r>
    </w:p>
    <w:p w14:paraId="31C49C92" w14:textId="77777777" w:rsidR="002D044F" w:rsidRPr="00D62BC5" w:rsidRDefault="002D044F" w:rsidP="002D044F">
      <w:pPr>
        <w:spacing w:line="276" w:lineRule="auto"/>
        <w:jc w:val="both"/>
      </w:pPr>
    </w:p>
    <w:p w14:paraId="31C49C93" w14:textId="77777777" w:rsidR="002D044F" w:rsidRDefault="002D044F" w:rsidP="002C147E">
      <w:pPr>
        <w:tabs>
          <w:tab w:val="left" w:pos="1411"/>
        </w:tabs>
        <w:spacing w:after="120" w:line="276" w:lineRule="auto"/>
        <w:jc w:val="both"/>
        <w:rPr>
          <w:rtl/>
        </w:rPr>
      </w:pPr>
      <w:r w:rsidRPr="009A3531">
        <w:rPr>
          <w:rFonts w:hint="cs"/>
          <w:b/>
          <w:bCs/>
          <w:sz w:val="28"/>
          <w:szCs w:val="28"/>
          <w:u w:val="single"/>
          <w:rtl/>
        </w:rPr>
        <w:t xml:space="preserve">אמת מידה </w:t>
      </w:r>
      <w:r w:rsidR="002C147E">
        <w:rPr>
          <w:rFonts w:hint="cs"/>
          <w:b/>
          <w:bCs/>
          <w:sz w:val="28"/>
          <w:szCs w:val="28"/>
          <w:u w:val="single"/>
          <w:rtl/>
        </w:rPr>
        <w:t>15.1.1</w:t>
      </w:r>
      <w:r w:rsidRPr="009A3531">
        <w:rPr>
          <w:rFonts w:hint="cs"/>
          <w:b/>
          <w:bCs/>
          <w:sz w:val="28"/>
          <w:szCs w:val="28"/>
          <w:u w:val="single"/>
          <w:rtl/>
        </w:rPr>
        <w:t xml:space="preserve">- </w:t>
      </w:r>
      <w:r>
        <w:rPr>
          <w:rFonts w:hint="cs"/>
          <w:b/>
          <w:bCs/>
          <w:u w:val="single"/>
          <w:rtl/>
        </w:rPr>
        <w:t xml:space="preserve">המציע רשאי </w:t>
      </w:r>
      <w:r w:rsidRPr="004F5DF8">
        <w:rPr>
          <w:rFonts w:hint="cs"/>
          <w:b/>
          <w:bCs/>
          <w:u w:val="single"/>
          <w:rtl/>
        </w:rPr>
        <w:t>למל</w:t>
      </w:r>
      <w:r>
        <w:rPr>
          <w:rFonts w:hint="cs"/>
          <w:b/>
          <w:bCs/>
          <w:u w:val="single"/>
          <w:rtl/>
        </w:rPr>
        <w:t>א את הנתונים הבאים-</w:t>
      </w:r>
      <w:r w:rsidRPr="004F5DF8">
        <w:rPr>
          <w:rFonts w:hint="cs"/>
          <w:rtl/>
        </w:rPr>
        <w:t xml:space="preserve"> </w:t>
      </w:r>
      <w:r>
        <w:rPr>
          <w:rFonts w:hint="cs"/>
          <w:rtl/>
        </w:rPr>
        <w:tab/>
      </w:r>
    </w:p>
    <w:p w14:paraId="31C49C94" w14:textId="184DC228" w:rsidR="002C147E" w:rsidRDefault="002C147E" w:rsidP="005E6F90">
      <w:pPr>
        <w:tabs>
          <w:tab w:val="left" w:pos="1411"/>
        </w:tabs>
        <w:spacing w:after="120" w:line="276" w:lineRule="auto"/>
        <w:jc w:val="both"/>
        <w:rPr>
          <w:rtl/>
        </w:rPr>
      </w:pPr>
      <w:del w:id="59" w:author="שני אלמליח" w:date="2017-09-11T17:36:00Z">
        <w:r w:rsidDel="00613301">
          <w:rPr>
            <w:rFonts w:hint="cs"/>
            <w:rtl/>
          </w:rPr>
          <w:delText>"המציע סיפק שירותי השכרת ציוד לאירועים ל- 5 לקוחות, לכל הפחות, במהלך השנים 2015-2016 בהיקף של למעלה מ- 200,000 ₪ כולל מע"מ לכל לקוח".</w:delText>
        </w:r>
      </w:del>
      <w:ins w:id="60" w:author="שני אלמליח" w:date="2017-09-11T17:44:00Z">
        <w:r w:rsidR="00D1539C">
          <w:rPr>
            <w:rFonts w:hint="cs"/>
            <w:rtl/>
          </w:rPr>
          <w:t>"</w:t>
        </w:r>
      </w:ins>
      <w:ins w:id="61" w:author="שני אלמליח" w:date="2017-09-11T17:36:00Z">
        <w:r w:rsidR="00613301">
          <w:rPr>
            <w:rFonts w:hint="cs"/>
            <w:rtl/>
          </w:rPr>
          <w:t>המציע סיפק שירות השכרת ציוד לאירועים לפחות לחמישה אירועים שונים בשנים 2015-2016, בהיקף של למעלה מ-</w:t>
        </w:r>
      </w:ins>
      <w:ins w:id="62" w:author="שני אלמליח" w:date="2017-09-11T17:37:00Z">
        <w:r w:rsidR="00613301">
          <w:rPr>
            <w:rFonts w:hint="cs"/>
            <w:rtl/>
          </w:rPr>
          <w:t xml:space="preserve"> </w:t>
        </w:r>
      </w:ins>
      <w:ins w:id="63" w:author="שני אלמליח" w:date="2017-09-11T17:36:00Z">
        <w:r w:rsidR="00613301">
          <w:rPr>
            <w:rFonts w:hint="cs"/>
            <w:rtl/>
          </w:rPr>
          <w:t>200,000</w:t>
        </w:r>
      </w:ins>
      <w:ins w:id="64" w:author="שני אלמליח" w:date="2017-09-11T17:37:00Z">
        <w:r w:rsidR="00613301">
          <w:rPr>
            <w:rFonts w:hint="cs"/>
            <w:rtl/>
          </w:rPr>
          <w:t xml:space="preserve"> ₪ כולל מע"מ לכל אירוע</w:t>
        </w:r>
      </w:ins>
      <w:ins w:id="65" w:author="שני אלמליח" w:date="2017-09-11T17:44:00Z">
        <w:r w:rsidR="00D1539C">
          <w:rPr>
            <w:rFonts w:hint="cs"/>
            <w:rtl/>
          </w:rPr>
          <w:t>"</w:t>
        </w:r>
      </w:ins>
      <w:ins w:id="66" w:author="שני אלמליח" w:date="2017-09-11T17:37:00Z">
        <w:r w:rsidR="00613301">
          <w:rPr>
            <w:rFonts w:hint="cs"/>
            <w:rtl/>
          </w:rPr>
          <w:t>. יובהר כי אירועים העומדים בתנאים האמורים ייספרו לצורך ניקוד אמות המידה רק מעבר לכמות האירועים הנקובה ב</w:t>
        </w:r>
      </w:ins>
      <w:ins w:id="67" w:author="שני אלמליח" w:date="2017-09-11T17:41:00Z">
        <w:r w:rsidR="00664ADA">
          <w:rPr>
            <w:rFonts w:hint="cs"/>
            <w:rtl/>
          </w:rPr>
          <w:t>ס</w:t>
        </w:r>
      </w:ins>
      <w:ins w:id="68" w:author="שני אלמליח" w:date="2017-09-11T17:37:00Z">
        <w:r w:rsidR="00613301">
          <w:rPr>
            <w:rFonts w:hint="cs"/>
            <w:rtl/>
          </w:rPr>
          <w:t>עיף 4.</w:t>
        </w:r>
      </w:ins>
      <w:ins w:id="69" w:author="שני אלמליח" w:date="2017-09-11T17:38:00Z">
        <w:r w:rsidR="00613301">
          <w:rPr>
            <w:rFonts w:hint="cs"/>
            <w:rtl/>
          </w:rPr>
          <w:t>4, קרי מהאירוע השלישי ואילך.</w:t>
        </w:r>
      </w:ins>
      <w:r>
        <w:rPr>
          <w:rFonts w:hint="cs"/>
          <w:rtl/>
        </w:rPr>
        <w:t xml:space="preserve"> </w:t>
      </w:r>
      <w:r w:rsidR="00043CF6">
        <w:rPr>
          <w:rFonts w:hint="cs"/>
          <w:rtl/>
        </w:rPr>
        <w:t xml:space="preserve">הניקוד </w:t>
      </w:r>
      <w:proofErr w:type="spellStart"/>
      <w:r w:rsidR="00043CF6">
        <w:rPr>
          <w:rFonts w:hint="cs"/>
          <w:rtl/>
        </w:rPr>
        <w:t>המירבי</w:t>
      </w:r>
      <w:proofErr w:type="spellEnd"/>
      <w:r w:rsidR="00043CF6">
        <w:rPr>
          <w:rFonts w:hint="cs"/>
          <w:rtl/>
        </w:rPr>
        <w:t xml:space="preserve"> עבור אמת מידה זו- </w:t>
      </w:r>
      <w:r>
        <w:rPr>
          <w:rFonts w:hint="cs"/>
          <w:rtl/>
        </w:rPr>
        <w:t xml:space="preserve">עד 2 נק' לכל </w:t>
      </w:r>
      <w:del w:id="70" w:author="שני אלמליח" w:date="2017-09-11T17:47:00Z">
        <w:r w:rsidDel="005E6F90">
          <w:rPr>
            <w:rFonts w:hint="cs"/>
            <w:rtl/>
          </w:rPr>
          <w:delText xml:space="preserve">לקוח </w:delText>
        </w:r>
      </w:del>
      <w:ins w:id="71" w:author="שני אלמליח" w:date="2017-09-11T17:47:00Z">
        <w:r w:rsidR="005E6F90">
          <w:rPr>
            <w:rFonts w:hint="cs"/>
            <w:rtl/>
          </w:rPr>
          <w:t xml:space="preserve">אירוע </w:t>
        </w:r>
      </w:ins>
      <w:r>
        <w:rPr>
          <w:rFonts w:hint="cs"/>
          <w:rtl/>
        </w:rPr>
        <w:t xml:space="preserve">ועד 10 נקודות בסך </w:t>
      </w:r>
      <w:proofErr w:type="spellStart"/>
      <w:r>
        <w:rPr>
          <w:rFonts w:hint="cs"/>
          <w:rtl/>
        </w:rPr>
        <w:t>הכל</w:t>
      </w:r>
      <w:proofErr w:type="spellEnd"/>
      <w:r>
        <w:rPr>
          <w:rFonts w:hint="cs"/>
          <w:rtl/>
        </w:rPr>
        <w:t xml:space="preserve"> לאמת מידה זו.</w:t>
      </w:r>
    </w:p>
    <w:p w14:paraId="31C49C95" w14:textId="66877617" w:rsidR="00043CF6" w:rsidDel="00C14B04" w:rsidRDefault="00043CF6" w:rsidP="005E6F90">
      <w:pPr>
        <w:tabs>
          <w:tab w:val="left" w:pos="1411"/>
        </w:tabs>
        <w:spacing w:after="120" w:line="276" w:lineRule="auto"/>
        <w:jc w:val="both"/>
        <w:rPr>
          <w:del w:id="72" w:author="שני אלמליח" w:date="2017-09-12T15:21:00Z"/>
          <w:rtl/>
        </w:rPr>
      </w:pPr>
      <w:del w:id="73" w:author="שני אלמליח" w:date="2017-09-12T15:21:00Z">
        <w:r w:rsidDel="00C14B04">
          <w:rPr>
            <w:rFonts w:hint="cs"/>
            <w:rtl/>
          </w:rPr>
          <w:delText>במסגרת אמת מידה זו, המציע רשאי להציג גם את הלקוחות שפירט לצורך הוכחת עמידתו בתנאי סף.</w:delText>
        </w:r>
      </w:del>
    </w:p>
    <w:p w14:paraId="31C49C96" w14:textId="77777777" w:rsidR="002D044F" w:rsidRDefault="002D044F" w:rsidP="002D044F">
      <w:pPr>
        <w:spacing w:line="276" w:lineRule="auto"/>
        <w:jc w:val="both"/>
        <w:rPr>
          <w:rtl/>
        </w:rPr>
      </w:pPr>
    </w:p>
    <w:p w14:paraId="31C49C97" w14:textId="77777777" w:rsidR="002D044F" w:rsidRDefault="002D044F" w:rsidP="00592FAC">
      <w:pPr>
        <w:spacing w:line="276" w:lineRule="auto"/>
        <w:jc w:val="both"/>
        <w:rPr>
          <w:rtl/>
        </w:rPr>
      </w:pPr>
      <w:r>
        <w:rPr>
          <w:rFonts w:hint="cs"/>
          <w:rtl/>
        </w:rPr>
        <w:t>יש למלא במדויק את כל השדות בטבלה. ככל שהמקום אינו מספיק- המציע רשאי לצרף טבלה זהה בערכיה בעמוד נפרד.</w:t>
      </w:r>
    </w:p>
    <w:p w14:paraId="31C49C98" w14:textId="77777777" w:rsidR="002D044F" w:rsidRPr="009A3531" w:rsidRDefault="002D044F" w:rsidP="002D044F">
      <w:pPr>
        <w:jc w:val="right"/>
      </w:pPr>
    </w:p>
    <w:tbl>
      <w:tblPr>
        <w:bidiVisual/>
        <w:tblW w:w="10008" w:type="dxa"/>
        <w:tblInd w:w="-40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52"/>
        <w:gridCol w:w="1843"/>
        <w:gridCol w:w="2126"/>
        <w:gridCol w:w="1701"/>
        <w:gridCol w:w="1985"/>
        <w:gridCol w:w="1701"/>
      </w:tblGrid>
      <w:tr w:rsidR="00043CF6" w:rsidRPr="00C42654" w14:paraId="31C49CA1" w14:textId="77777777" w:rsidTr="00043CF6">
        <w:trPr>
          <w:trHeight w:val="1041"/>
        </w:trPr>
        <w:tc>
          <w:tcPr>
            <w:tcW w:w="652" w:type="dxa"/>
            <w:tcBorders>
              <w:top w:val="single" w:sz="18" w:space="0" w:color="auto"/>
              <w:right w:val="single" w:sz="8" w:space="0" w:color="auto"/>
            </w:tcBorders>
            <w:shd w:val="clear" w:color="auto" w:fill="D9D9D9"/>
          </w:tcPr>
          <w:p w14:paraId="31C49C99" w14:textId="77777777" w:rsidR="00043CF6" w:rsidRDefault="00043CF6" w:rsidP="00D03B4F">
            <w:pPr>
              <w:tabs>
                <w:tab w:val="left" w:pos="105"/>
              </w:tabs>
              <w:spacing w:before="120"/>
              <w:ind w:left="105"/>
              <w:jc w:val="center"/>
              <w:rPr>
                <w:b/>
                <w:bCs/>
                <w:rtl/>
              </w:rPr>
            </w:pPr>
            <w:r>
              <w:rPr>
                <w:rFonts w:hint="cs"/>
                <w:b/>
                <w:bCs/>
                <w:rtl/>
              </w:rPr>
              <w:t>#</w:t>
            </w:r>
          </w:p>
        </w:tc>
        <w:tc>
          <w:tcPr>
            <w:tcW w:w="1843" w:type="dxa"/>
            <w:tcBorders>
              <w:top w:val="single" w:sz="18" w:space="0" w:color="auto"/>
              <w:bottom w:val="single" w:sz="12" w:space="0" w:color="auto"/>
              <w:right w:val="single" w:sz="8" w:space="0" w:color="auto"/>
            </w:tcBorders>
            <w:shd w:val="clear" w:color="auto" w:fill="D9D9D9"/>
          </w:tcPr>
          <w:p w14:paraId="31C49C9A" w14:textId="77777777" w:rsidR="00043CF6" w:rsidRPr="001D3D98" w:rsidRDefault="00043CF6" w:rsidP="00043CF6">
            <w:pPr>
              <w:tabs>
                <w:tab w:val="left" w:pos="105"/>
              </w:tabs>
              <w:spacing w:before="120"/>
              <w:ind w:left="105"/>
              <w:jc w:val="center"/>
              <w:rPr>
                <w:b/>
                <w:bCs/>
                <w:rtl/>
              </w:rPr>
            </w:pPr>
            <w:r>
              <w:rPr>
                <w:rFonts w:hint="cs"/>
                <w:b/>
                <w:bCs/>
                <w:rtl/>
              </w:rPr>
              <w:t xml:space="preserve">שם הגוף המזמין לו סופקו השירותים </w:t>
            </w:r>
          </w:p>
        </w:tc>
        <w:tc>
          <w:tcPr>
            <w:tcW w:w="2126" w:type="dxa"/>
            <w:tcBorders>
              <w:top w:val="single" w:sz="18" w:space="0" w:color="auto"/>
              <w:left w:val="single" w:sz="8" w:space="0" w:color="auto"/>
              <w:bottom w:val="single" w:sz="12" w:space="0" w:color="auto"/>
              <w:right w:val="single" w:sz="8" w:space="0" w:color="auto"/>
            </w:tcBorders>
            <w:shd w:val="clear" w:color="auto" w:fill="D9D9D9"/>
          </w:tcPr>
          <w:p w14:paraId="31C49C9B" w14:textId="77777777" w:rsidR="00043CF6" w:rsidRDefault="00043CF6" w:rsidP="004D1895">
            <w:pPr>
              <w:tabs>
                <w:tab w:val="left" w:pos="840"/>
              </w:tabs>
              <w:spacing w:before="120"/>
              <w:ind w:left="132"/>
              <w:jc w:val="center"/>
              <w:rPr>
                <w:b/>
                <w:bCs/>
                <w:rtl/>
              </w:rPr>
            </w:pPr>
            <w:r>
              <w:rPr>
                <w:rFonts w:hint="cs"/>
                <w:b/>
                <w:bCs/>
                <w:rtl/>
              </w:rPr>
              <w:t xml:space="preserve">תיאור השירותים שסופקו ושם האירועים </w:t>
            </w:r>
          </w:p>
          <w:p w14:paraId="31C49C9C" w14:textId="77777777" w:rsidR="00043CF6" w:rsidRPr="001D3D98" w:rsidRDefault="00043CF6" w:rsidP="00D03B4F">
            <w:pPr>
              <w:tabs>
                <w:tab w:val="left" w:pos="840"/>
              </w:tabs>
              <w:spacing w:before="120"/>
              <w:ind w:left="132"/>
              <w:jc w:val="center"/>
              <w:rPr>
                <w:b/>
                <w:bCs/>
                <w:rtl/>
              </w:rPr>
            </w:pPr>
          </w:p>
        </w:tc>
        <w:tc>
          <w:tcPr>
            <w:tcW w:w="1701" w:type="dxa"/>
            <w:tcBorders>
              <w:top w:val="single" w:sz="18" w:space="0" w:color="auto"/>
              <w:left w:val="single" w:sz="8" w:space="0" w:color="auto"/>
              <w:right w:val="single" w:sz="8" w:space="0" w:color="auto"/>
            </w:tcBorders>
            <w:shd w:val="clear" w:color="auto" w:fill="D9D9D9"/>
          </w:tcPr>
          <w:p w14:paraId="31C49C9D" w14:textId="77777777" w:rsidR="00043CF6" w:rsidRPr="001D3D98" w:rsidRDefault="00043CF6" w:rsidP="00D03B4F">
            <w:pPr>
              <w:tabs>
                <w:tab w:val="left" w:pos="840"/>
              </w:tabs>
              <w:spacing w:before="120"/>
              <w:ind w:left="133"/>
              <w:jc w:val="center"/>
              <w:rPr>
                <w:b/>
                <w:bCs/>
                <w:rtl/>
              </w:rPr>
            </w:pPr>
            <w:r>
              <w:rPr>
                <w:rFonts w:hint="cs"/>
                <w:b/>
                <w:bCs/>
                <w:rtl/>
              </w:rPr>
              <w:t>היקף אספקת השירותים (כולל מע"מ)</w:t>
            </w:r>
          </w:p>
        </w:tc>
        <w:tc>
          <w:tcPr>
            <w:tcW w:w="1985" w:type="dxa"/>
            <w:tcBorders>
              <w:top w:val="single" w:sz="18" w:space="0" w:color="auto"/>
              <w:left w:val="single" w:sz="8" w:space="0" w:color="auto"/>
              <w:right w:val="single" w:sz="8" w:space="0" w:color="auto"/>
            </w:tcBorders>
            <w:shd w:val="clear" w:color="auto" w:fill="D9D9D9"/>
          </w:tcPr>
          <w:p w14:paraId="31C49C9E" w14:textId="77777777" w:rsidR="00043CF6" w:rsidRPr="000264D8" w:rsidRDefault="00043CF6" w:rsidP="00043CF6">
            <w:pPr>
              <w:tabs>
                <w:tab w:val="left" w:pos="840"/>
              </w:tabs>
              <w:ind w:left="133"/>
              <w:jc w:val="center"/>
              <w:rPr>
                <w:rtl/>
              </w:rPr>
            </w:pPr>
            <w:r>
              <w:rPr>
                <w:rFonts w:hint="cs"/>
                <w:b/>
                <w:bCs/>
                <w:sz w:val="22"/>
                <w:szCs w:val="22"/>
                <w:rtl/>
              </w:rPr>
              <w:t>מועד אספקת השירותים (במהלך השנים 2015-2016)</w:t>
            </w:r>
          </w:p>
        </w:tc>
        <w:tc>
          <w:tcPr>
            <w:tcW w:w="1701" w:type="dxa"/>
            <w:tcBorders>
              <w:top w:val="single" w:sz="18" w:space="0" w:color="auto"/>
              <w:left w:val="single" w:sz="8" w:space="0" w:color="auto"/>
              <w:bottom w:val="single" w:sz="12" w:space="0" w:color="auto"/>
            </w:tcBorders>
            <w:shd w:val="clear" w:color="auto" w:fill="D9D9D9"/>
          </w:tcPr>
          <w:p w14:paraId="31C49C9F" w14:textId="77777777" w:rsidR="00043CF6" w:rsidRDefault="00043CF6" w:rsidP="00D03B4F">
            <w:pPr>
              <w:tabs>
                <w:tab w:val="left" w:pos="840"/>
              </w:tabs>
              <w:spacing w:before="120"/>
              <w:ind w:left="-142" w:firstLine="274"/>
              <w:jc w:val="center"/>
              <w:rPr>
                <w:b/>
                <w:bCs/>
                <w:rtl/>
              </w:rPr>
            </w:pPr>
            <w:r w:rsidRPr="001D3D98">
              <w:rPr>
                <w:b/>
                <w:bCs/>
                <w:rtl/>
              </w:rPr>
              <w:t>איש קשר</w:t>
            </w:r>
            <w:r>
              <w:rPr>
                <w:rFonts w:hint="cs"/>
                <w:b/>
                <w:bCs/>
                <w:rtl/>
              </w:rPr>
              <w:t xml:space="preserve"> ומס' טלפון</w:t>
            </w:r>
          </w:p>
          <w:p w14:paraId="31C49CA0" w14:textId="77777777" w:rsidR="00043CF6" w:rsidRPr="001D3D98" w:rsidRDefault="00043CF6" w:rsidP="00D03B4F">
            <w:pPr>
              <w:tabs>
                <w:tab w:val="left" w:pos="840"/>
              </w:tabs>
              <w:spacing w:before="120"/>
              <w:ind w:left="-142" w:firstLine="274"/>
              <w:jc w:val="center"/>
              <w:rPr>
                <w:b/>
                <w:bCs/>
                <w:rtl/>
              </w:rPr>
            </w:pPr>
          </w:p>
        </w:tc>
      </w:tr>
      <w:tr w:rsidR="00043CF6" w:rsidRPr="00C42654" w14:paraId="31C49CAD" w14:textId="77777777" w:rsidTr="003F7054">
        <w:trPr>
          <w:trHeight w:val="1531"/>
        </w:trPr>
        <w:tc>
          <w:tcPr>
            <w:tcW w:w="652" w:type="dxa"/>
            <w:tcBorders>
              <w:top w:val="single" w:sz="12" w:space="0" w:color="auto"/>
              <w:right w:val="single" w:sz="8" w:space="0" w:color="auto"/>
            </w:tcBorders>
          </w:tcPr>
          <w:p w14:paraId="31C49CA2" w14:textId="77777777" w:rsidR="00043CF6" w:rsidRDefault="00043CF6" w:rsidP="00D03B4F">
            <w:pPr>
              <w:tabs>
                <w:tab w:val="left" w:pos="840"/>
              </w:tabs>
              <w:spacing w:after="120" w:line="288" w:lineRule="auto"/>
              <w:ind w:left="-142"/>
              <w:jc w:val="center"/>
              <w:rPr>
                <w:rtl/>
              </w:rPr>
            </w:pPr>
            <w:r>
              <w:rPr>
                <w:rFonts w:hint="cs"/>
                <w:rtl/>
              </w:rPr>
              <w:t>1.</w:t>
            </w:r>
          </w:p>
        </w:tc>
        <w:tc>
          <w:tcPr>
            <w:tcW w:w="1843" w:type="dxa"/>
            <w:tcBorders>
              <w:top w:val="single" w:sz="12" w:space="0" w:color="auto"/>
              <w:right w:val="single" w:sz="8" w:space="0" w:color="auto"/>
            </w:tcBorders>
          </w:tcPr>
          <w:p w14:paraId="31C49CA3" w14:textId="77777777" w:rsidR="00043CF6" w:rsidRDefault="00043CF6" w:rsidP="00D03B4F">
            <w:pPr>
              <w:tabs>
                <w:tab w:val="left" w:pos="840"/>
              </w:tabs>
              <w:spacing w:after="120" w:line="288" w:lineRule="auto"/>
              <w:ind w:left="-142"/>
              <w:jc w:val="both"/>
              <w:rPr>
                <w:rtl/>
              </w:rPr>
            </w:pPr>
          </w:p>
          <w:p w14:paraId="31C49CA4" w14:textId="77777777" w:rsidR="00043CF6" w:rsidRDefault="00043CF6" w:rsidP="00D03B4F">
            <w:pPr>
              <w:tabs>
                <w:tab w:val="left" w:pos="840"/>
              </w:tabs>
              <w:spacing w:after="120" w:line="288" w:lineRule="auto"/>
              <w:ind w:left="-142"/>
              <w:jc w:val="both"/>
              <w:rPr>
                <w:rtl/>
              </w:rPr>
            </w:pPr>
          </w:p>
          <w:p w14:paraId="31C49CA5" w14:textId="77777777" w:rsidR="00043CF6" w:rsidRPr="00C42654" w:rsidRDefault="00043CF6" w:rsidP="00D03B4F">
            <w:pPr>
              <w:tabs>
                <w:tab w:val="left" w:pos="840"/>
              </w:tabs>
              <w:spacing w:after="120" w:line="288" w:lineRule="auto"/>
              <w:ind w:left="-142"/>
              <w:jc w:val="both"/>
              <w:rPr>
                <w:rtl/>
              </w:rPr>
            </w:pPr>
          </w:p>
        </w:tc>
        <w:tc>
          <w:tcPr>
            <w:tcW w:w="2126" w:type="dxa"/>
            <w:tcBorders>
              <w:top w:val="single" w:sz="12" w:space="0" w:color="auto"/>
              <w:left w:val="single" w:sz="8" w:space="0" w:color="auto"/>
              <w:right w:val="single" w:sz="8" w:space="0" w:color="auto"/>
            </w:tcBorders>
          </w:tcPr>
          <w:p w14:paraId="31C49CA6" w14:textId="77777777" w:rsidR="00043CF6" w:rsidRDefault="00043CF6" w:rsidP="00D03B4F">
            <w:pPr>
              <w:tabs>
                <w:tab w:val="left" w:pos="840"/>
              </w:tabs>
              <w:spacing w:after="120" w:line="288" w:lineRule="auto"/>
              <w:ind w:left="132"/>
              <w:jc w:val="both"/>
              <w:rPr>
                <w:rtl/>
              </w:rPr>
            </w:pPr>
          </w:p>
          <w:p w14:paraId="31C49CA7" w14:textId="77777777" w:rsidR="00043CF6" w:rsidRDefault="00043CF6" w:rsidP="00D03B4F">
            <w:pPr>
              <w:tabs>
                <w:tab w:val="left" w:pos="840"/>
              </w:tabs>
              <w:spacing w:after="120" w:line="288" w:lineRule="auto"/>
              <w:ind w:left="132"/>
              <w:jc w:val="both"/>
              <w:rPr>
                <w:rtl/>
              </w:rPr>
            </w:pPr>
          </w:p>
          <w:p w14:paraId="31C49CA8" w14:textId="77777777" w:rsidR="00043CF6" w:rsidRDefault="00043CF6" w:rsidP="00D03B4F">
            <w:pPr>
              <w:tabs>
                <w:tab w:val="left" w:pos="840"/>
              </w:tabs>
              <w:spacing w:after="120" w:line="288" w:lineRule="auto"/>
              <w:ind w:left="132"/>
              <w:jc w:val="both"/>
              <w:rPr>
                <w:rtl/>
              </w:rPr>
            </w:pPr>
          </w:p>
          <w:p w14:paraId="31C49CA9" w14:textId="77777777" w:rsidR="00043CF6" w:rsidRDefault="00043CF6" w:rsidP="00D03B4F">
            <w:pPr>
              <w:tabs>
                <w:tab w:val="left" w:pos="840"/>
              </w:tabs>
              <w:spacing w:after="120" w:line="288" w:lineRule="auto"/>
              <w:ind w:left="132"/>
              <w:jc w:val="both"/>
              <w:rPr>
                <w:rtl/>
              </w:rPr>
            </w:pPr>
          </w:p>
        </w:tc>
        <w:tc>
          <w:tcPr>
            <w:tcW w:w="1701" w:type="dxa"/>
            <w:tcBorders>
              <w:top w:val="single" w:sz="12" w:space="0" w:color="auto"/>
              <w:left w:val="single" w:sz="8" w:space="0" w:color="auto"/>
              <w:right w:val="single" w:sz="8" w:space="0" w:color="auto"/>
            </w:tcBorders>
          </w:tcPr>
          <w:p w14:paraId="31C49CAA" w14:textId="77777777" w:rsidR="00043CF6" w:rsidRPr="00C42654" w:rsidRDefault="00043CF6" w:rsidP="00D03B4F">
            <w:pPr>
              <w:tabs>
                <w:tab w:val="left" w:pos="840"/>
              </w:tabs>
              <w:spacing w:after="120" w:line="288" w:lineRule="auto"/>
              <w:ind w:left="-142"/>
              <w:jc w:val="both"/>
              <w:rPr>
                <w:rtl/>
              </w:rPr>
            </w:pPr>
          </w:p>
        </w:tc>
        <w:tc>
          <w:tcPr>
            <w:tcW w:w="1985" w:type="dxa"/>
            <w:tcBorders>
              <w:top w:val="single" w:sz="12" w:space="0" w:color="auto"/>
              <w:left w:val="single" w:sz="8" w:space="0" w:color="auto"/>
              <w:right w:val="single" w:sz="8" w:space="0" w:color="auto"/>
            </w:tcBorders>
            <w:shd w:val="clear" w:color="auto" w:fill="auto"/>
          </w:tcPr>
          <w:p w14:paraId="31C49CAB" w14:textId="77777777" w:rsidR="00043CF6" w:rsidRPr="00C42654" w:rsidRDefault="00043CF6" w:rsidP="00D03B4F">
            <w:pPr>
              <w:tabs>
                <w:tab w:val="left" w:pos="840"/>
              </w:tabs>
              <w:spacing w:after="120" w:line="288" w:lineRule="auto"/>
              <w:ind w:left="-142"/>
              <w:jc w:val="both"/>
              <w:rPr>
                <w:rtl/>
              </w:rPr>
            </w:pPr>
          </w:p>
        </w:tc>
        <w:tc>
          <w:tcPr>
            <w:tcW w:w="1701" w:type="dxa"/>
            <w:tcBorders>
              <w:top w:val="single" w:sz="12" w:space="0" w:color="auto"/>
              <w:left w:val="single" w:sz="8" w:space="0" w:color="auto"/>
            </w:tcBorders>
          </w:tcPr>
          <w:p w14:paraId="31C49CAC" w14:textId="77777777" w:rsidR="00043CF6" w:rsidRPr="00C42654" w:rsidRDefault="00043CF6" w:rsidP="00D03B4F">
            <w:pPr>
              <w:tabs>
                <w:tab w:val="left" w:pos="840"/>
              </w:tabs>
              <w:spacing w:after="120" w:line="288" w:lineRule="auto"/>
              <w:ind w:left="-142"/>
              <w:jc w:val="both"/>
              <w:rPr>
                <w:rtl/>
              </w:rPr>
            </w:pPr>
          </w:p>
        </w:tc>
      </w:tr>
      <w:tr w:rsidR="00043CF6" w:rsidRPr="00C42654" w14:paraId="31C49CB8" w14:textId="77777777" w:rsidTr="003F7054">
        <w:trPr>
          <w:trHeight w:val="1531"/>
        </w:trPr>
        <w:tc>
          <w:tcPr>
            <w:tcW w:w="652" w:type="dxa"/>
            <w:tcBorders>
              <w:top w:val="nil"/>
              <w:bottom w:val="single" w:sz="4" w:space="0" w:color="auto"/>
              <w:right w:val="single" w:sz="8" w:space="0" w:color="auto"/>
            </w:tcBorders>
          </w:tcPr>
          <w:p w14:paraId="31C49CAE" w14:textId="77777777" w:rsidR="00043CF6" w:rsidRDefault="00043CF6" w:rsidP="00D03B4F">
            <w:pPr>
              <w:tabs>
                <w:tab w:val="left" w:pos="840"/>
              </w:tabs>
              <w:spacing w:after="120" w:line="288" w:lineRule="auto"/>
              <w:ind w:left="-142"/>
              <w:jc w:val="center"/>
              <w:rPr>
                <w:rtl/>
              </w:rPr>
            </w:pPr>
            <w:r>
              <w:rPr>
                <w:rFonts w:hint="cs"/>
                <w:rtl/>
              </w:rPr>
              <w:t>2.</w:t>
            </w:r>
          </w:p>
        </w:tc>
        <w:tc>
          <w:tcPr>
            <w:tcW w:w="1843" w:type="dxa"/>
            <w:tcBorders>
              <w:top w:val="nil"/>
              <w:bottom w:val="single" w:sz="4" w:space="0" w:color="auto"/>
              <w:right w:val="single" w:sz="8" w:space="0" w:color="auto"/>
            </w:tcBorders>
          </w:tcPr>
          <w:p w14:paraId="31C49CAF" w14:textId="77777777" w:rsidR="00043CF6" w:rsidRDefault="00043CF6" w:rsidP="00D03B4F">
            <w:pPr>
              <w:tabs>
                <w:tab w:val="left" w:pos="840"/>
              </w:tabs>
              <w:spacing w:after="120" w:line="288" w:lineRule="auto"/>
              <w:ind w:left="-142"/>
              <w:jc w:val="both"/>
              <w:rPr>
                <w:rtl/>
              </w:rPr>
            </w:pPr>
          </w:p>
          <w:p w14:paraId="31C49CB0" w14:textId="77777777" w:rsidR="00043CF6" w:rsidRPr="00C42654" w:rsidRDefault="00043CF6" w:rsidP="00D03B4F">
            <w:pPr>
              <w:tabs>
                <w:tab w:val="left" w:pos="840"/>
              </w:tabs>
              <w:spacing w:after="120" w:line="288" w:lineRule="auto"/>
              <w:ind w:left="-142"/>
              <w:jc w:val="both"/>
              <w:rPr>
                <w:rtl/>
              </w:rPr>
            </w:pPr>
          </w:p>
        </w:tc>
        <w:tc>
          <w:tcPr>
            <w:tcW w:w="2126" w:type="dxa"/>
            <w:tcBorders>
              <w:top w:val="nil"/>
              <w:left w:val="single" w:sz="8" w:space="0" w:color="auto"/>
              <w:bottom w:val="single" w:sz="4" w:space="0" w:color="auto"/>
              <w:right w:val="single" w:sz="8" w:space="0" w:color="auto"/>
            </w:tcBorders>
          </w:tcPr>
          <w:p w14:paraId="31C49CB1" w14:textId="77777777" w:rsidR="00043CF6" w:rsidRDefault="00043CF6" w:rsidP="00D03B4F">
            <w:pPr>
              <w:tabs>
                <w:tab w:val="left" w:pos="840"/>
              </w:tabs>
              <w:spacing w:after="120" w:line="288" w:lineRule="auto"/>
              <w:ind w:left="132"/>
              <w:jc w:val="both"/>
              <w:rPr>
                <w:rtl/>
              </w:rPr>
            </w:pPr>
          </w:p>
          <w:p w14:paraId="31C49CB2" w14:textId="77777777" w:rsidR="00043CF6" w:rsidRDefault="00043CF6" w:rsidP="00D03B4F">
            <w:pPr>
              <w:tabs>
                <w:tab w:val="left" w:pos="840"/>
              </w:tabs>
              <w:spacing w:after="120" w:line="288" w:lineRule="auto"/>
              <w:ind w:left="132"/>
              <w:jc w:val="both"/>
              <w:rPr>
                <w:rtl/>
              </w:rPr>
            </w:pPr>
          </w:p>
          <w:p w14:paraId="31C49CB3" w14:textId="77777777" w:rsidR="00043CF6" w:rsidRDefault="00043CF6" w:rsidP="00D03B4F">
            <w:pPr>
              <w:tabs>
                <w:tab w:val="left" w:pos="840"/>
              </w:tabs>
              <w:spacing w:after="120" w:line="288" w:lineRule="auto"/>
              <w:ind w:left="132"/>
              <w:jc w:val="both"/>
              <w:rPr>
                <w:rtl/>
              </w:rPr>
            </w:pPr>
          </w:p>
          <w:p w14:paraId="31C49CB4" w14:textId="77777777" w:rsidR="00043CF6" w:rsidRDefault="00043CF6" w:rsidP="00D03B4F">
            <w:pPr>
              <w:tabs>
                <w:tab w:val="left" w:pos="840"/>
              </w:tabs>
              <w:spacing w:after="120" w:line="288" w:lineRule="auto"/>
              <w:ind w:left="132"/>
              <w:jc w:val="both"/>
              <w:rPr>
                <w:rtl/>
              </w:rPr>
            </w:pPr>
          </w:p>
        </w:tc>
        <w:tc>
          <w:tcPr>
            <w:tcW w:w="1701" w:type="dxa"/>
            <w:tcBorders>
              <w:left w:val="single" w:sz="8" w:space="0" w:color="auto"/>
              <w:bottom w:val="single" w:sz="4" w:space="0" w:color="auto"/>
              <w:right w:val="single" w:sz="8" w:space="0" w:color="auto"/>
            </w:tcBorders>
          </w:tcPr>
          <w:p w14:paraId="31C49CB5" w14:textId="77777777" w:rsidR="00043CF6" w:rsidRPr="00C42654" w:rsidRDefault="00043CF6" w:rsidP="00D03B4F">
            <w:pPr>
              <w:tabs>
                <w:tab w:val="left" w:pos="840"/>
              </w:tabs>
              <w:spacing w:after="120" w:line="288" w:lineRule="auto"/>
              <w:ind w:left="-142"/>
              <w:jc w:val="both"/>
              <w:rPr>
                <w:rtl/>
              </w:rPr>
            </w:pPr>
          </w:p>
        </w:tc>
        <w:tc>
          <w:tcPr>
            <w:tcW w:w="1985" w:type="dxa"/>
            <w:tcBorders>
              <w:left w:val="single" w:sz="8" w:space="0" w:color="auto"/>
              <w:bottom w:val="single" w:sz="4" w:space="0" w:color="auto"/>
              <w:right w:val="single" w:sz="8" w:space="0" w:color="auto"/>
            </w:tcBorders>
            <w:shd w:val="clear" w:color="auto" w:fill="auto"/>
          </w:tcPr>
          <w:p w14:paraId="31C49CB6" w14:textId="77777777" w:rsidR="00043CF6" w:rsidRPr="00C42654" w:rsidRDefault="00043CF6" w:rsidP="00D03B4F">
            <w:pPr>
              <w:tabs>
                <w:tab w:val="left" w:pos="840"/>
              </w:tabs>
              <w:spacing w:after="120" w:line="288" w:lineRule="auto"/>
              <w:ind w:left="-142"/>
              <w:jc w:val="both"/>
              <w:rPr>
                <w:rtl/>
              </w:rPr>
            </w:pPr>
          </w:p>
        </w:tc>
        <w:tc>
          <w:tcPr>
            <w:tcW w:w="1701" w:type="dxa"/>
            <w:tcBorders>
              <w:top w:val="nil"/>
              <w:left w:val="single" w:sz="8" w:space="0" w:color="auto"/>
              <w:bottom w:val="single" w:sz="4" w:space="0" w:color="auto"/>
            </w:tcBorders>
          </w:tcPr>
          <w:p w14:paraId="31C49CB7" w14:textId="77777777" w:rsidR="00043CF6" w:rsidRPr="00C42654" w:rsidRDefault="00043CF6" w:rsidP="00D03B4F">
            <w:pPr>
              <w:tabs>
                <w:tab w:val="left" w:pos="840"/>
              </w:tabs>
              <w:spacing w:after="120" w:line="288" w:lineRule="auto"/>
              <w:ind w:left="-142"/>
              <w:jc w:val="both"/>
              <w:rPr>
                <w:rtl/>
              </w:rPr>
            </w:pPr>
          </w:p>
        </w:tc>
      </w:tr>
      <w:tr w:rsidR="00043CF6" w:rsidRPr="00C42654" w14:paraId="31C49CC2" w14:textId="77777777" w:rsidTr="003F7054">
        <w:trPr>
          <w:trHeight w:val="1531"/>
        </w:trPr>
        <w:tc>
          <w:tcPr>
            <w:tcW w:w="652" w:type="dxa"/>
            <w:tcBorders>
              <w:top w:val="single" w:sz="4" w:space="0" w:color="auto"/>
              <w:bottom w:val="single" w:sz="4" w:space="0" w:color="auto"/>
              <w:right w:val="single" w:sz="8" w:space="0" w:color="auto"/>
            </w:tcBorders>
          </w:tcPr>
          <w:p w14:paraId="31C49CB9" w14:textId="77777777" w:rsidR="00043CF6" w:rsidRDefault="00043CF6" w:rsidP="00D03B4F">
            <w:pPr>
              <w:tabs>
                <w:tab w:val="left" w:pos="840"/>
              </w:tabs>
              <w:spacing w:after="120" w:line="288" w:lineRule="auto"/>
              <w:ind w:left="-142"/>
              <w:jc w:val="center"/>
              <w:rPr>
                <w:rtl/>
              </w:rPr>
            </w:pPr>
            <w:r>
              <w:rPr>
                <w:rFonts w:hint="cs"/>
                <w:rtl/>
              </w:rPr>
              <w:t>3.</w:t>
            </w:r>
          </w:p>
        </w:tc>
        <w:tc>
          <w:tcPr>
            <w:tcW w:w="1843" w:type="dxa"/>
            <w:tcBorders>
              <w:top w:val="single" w:sz="4" w:space="0" w:color="auto"/>
              <w:bottom w:val="single" w:sz="4" w:space="0" w:color="auto"/>
              <w:right w:val="single" w:sz="8" w:space="0" w:color="auto"/>
            </w:tcBorders>
          </w:tcPr>
          <w:p w14:paraId="31C49CBA" w14:textId="77777777" w:rsidR="00043CF6" w:rsidRDefault="00043CF6" w:rsidP="00D03B4F">
            <w:pPr>
              <w:tabs>
                <w:tab w:val="left" w:pos="840"/>
              </w:tabs>
              <w:spacing w:after="120" w:line="288" w:lineRule="auto"/>
              <w:ind w:left="-142"/>
              <w:jc w:val="both"/>
              <w:rPr>
                <w:rtl/>
              </w:rPr>
            </w:pPr>
          </w:p>
        </w:tc>
        <w:tc>
          <w:tcPr>
            <w:tcW w:w="2126" w:type="dxa"/>
            <w:tcBorders>
              <w:top w:val="single" w:sz="4" w:space="0" w:color="auto"/>
              <w:left w:val="single" w:sz="8" w:space="0" w:color="auto"/>
              <w:bottom w:val="single" w:sz="4" w:space="0" w:color="auto"/>
              <w:right w:val="single" w:sz="8" w:space="0" w:color="auto"/>
            </w:tcBorders>
          </w:tcPr>
          <w:p w14:paraId="31C49CBB" w14:textId="77777777" w:rsidR="00043CF6" w:rsidRDefault="00043CF6" w:rsidP="00D03B4F">
            <w:pPr>
              <w:tabs>
                <w:tab w:val="left" w:pos="840"/>
              </w:tabs>
              <w:spacing w:after="120" w:line="288" w:lineRule="auto"/>
              <w:ind w:left="132"/>
              <w:jc w:val="both"/>
              <w:rPr>
                <w:rtl/>
              </w:rPr>
            </w:pPr>
          </w:p>
          <w:p w14:paraId="31C49CBC" w14:textId="77777777" w:rsidR="00043CF6" w:rsidRDefault="00043CF6" w:rsidP="00D03B4F">
            <w:pPr>
              <w:tabs>
                <w:tab w:val="left" w:pos="840"/>
              </w:tabs>
              <w:spacing w:after="120" w:line="288" w:lineRule="auto"/>
              <w:ind w:left="132"/>
              <w:jc w:val="both"/>
              <w:rPr>
                <w:rtl/>
              </w:rPr>
            </w:pPr>
          </w:p>
          <w:p w14:paraId="31C49CBD" w14:textId="77777777" w:rsidR="00043CF6" w:rsidRDefault="00043CF6" w:rsidP="00D03B4F">
            <w:pPr>
              <w:tabs>
                <w:tab w:val="left" w:pos="840"/>
              </w:tabs>
              <w:spacing w:after="120" w:line="288" w:lineRule="auto"/>
              <w:ind w:left="132"/>
              <w:jc w:val="both"/>
              <w:rPr>
                <w:rtl/>
              </w:rPr>
            </w:pPr>
          </w:p>
          <w:p w14:paraId="31C49CBE" w14:textId="77777777" w:rsidR="00043CF6" w:rsidRDefault="00043CF6" w:rsidP="00D03B4F">
            <w:pPr>
              <w:tabs>
                <w:tab w:val="left" w:pos="840"/>
              </w:tabs>
              <w:spacing w:after="120" w:line="288" w:lineRule="auto"/>
              <w:ind w:left="132"/>
              <w:jc w:val="both"/>
              <w:rPr>
                <w:rtl/>
              </w:rPr>
            </w:pPr>
          </w:p>
        </w:tc>
        <w:tc>
          <w:tcPr>
            <w:tcW w:w="1701" w:type="dxa"/>
            <w:tcBorders>
              <w:top w:val="single" w:sz="4" w:space="0" w:color="auto"/>
              <w:left w:val="single" w:sz="8" w:space="0" w:color="auto"/>
              <w:bottom w:val="single" w:sz="4" w:space="0" w:color="auto"/>
              <w:right w:val="single" w:sz="8" w:space="0" w:color="auto"/>
            </w:tcBorders>
          </w:tcPr>
          <w:p w14:paraId="31C49CBF" w14:textId="77777777" w:rsidR="00043CF6" w:rsidRPr="00C42654" w:rsidRDefault="00043CF6" w:rsidP="00D03B4F">
            <w:pPr>
              <w:tabs>
                <w:tab w:val="left" w:pos="840"/>
              </w:tabs>
              <w:spacing w:after="120" w:line="288" w:lineRule="auto"/>
              <w:ind w:left="-142"/>
              <w:jc w:val="both"/>
              <w:rPr>
                <w:rtl/>
              </w:rPr>
            </w:pPr>
          </w:p>
        </w:tc>
        <w:tc>
          <w:tcPr>
            <w:tcW w:w="1985" w:type="dxa"/>
            <w:tcBorders>
              <w:top w:val="single" w:sz="4" w:space="0" w:color="auto"/>
              <w:left w:val="single" w:sz="8" w:space="0" w:color="auto"/>
              <w:bottom w:val="single" w:sz="4" w:space="0" w:color="auto"/>
              <w:right w:val="single" w:sz="8" w:space="0" w:color="auto"/>
            </w:tcBorders>
            <w:shd w:val="clear" w:color="auto" w:fill="auto"/>
          </w:tcPr>
          <w:p w14:paraId="31C49CC0" w14:textId="77777777" w:rsidR="00043CF6" w:rsidRPr="00C42654" w:rsidRDefault="00043CF6" w:rsidP="00D03B4F">
            <w:pPr>
              <w:tabs>
                <w:tab w:val="left" w:pos="840"/>
              </w:tabs>
              <w:spacing w:after="120" w:line="288" w:lineRule="auto"/>
              <w:ind w:left="-142"/>
              <w:jc w:val="both"/>
              <w:rPr>
                <w:rtl/>
              </w:rPr>
            </w:pPr>
          </w:p>
        </w:tc>
        <w:tc>
          <w:tcPr>
            <w:tcW w:w="1701" w:type="dxa"/>
            <w:tcBorders>
              <w:top w:val="single" w:sz="4" w:space="0" w:color="auto"/>
              <w:left w:val="single" w:sz="8" w:space="0" w:color="auto"/>
              <w:bottom w:val="single" w:sz="4" w:space="0" w:color="auto"/>
            </w:tcBorders>
          </w:tcPr>
          <w:p w14:paraId="31C49CC1" w14:textId="77777777" w:rsidR="00043CF6" w:rsidRPr="00C42654" w:rsidRDefault="00043CF6" w:rsidP="00D03B4F">
            <w:pPr>
              <w:tabs>
                <w:tab w:val="left" w:pos="840"/>
              </w:tabs>
              <w:spacing w:after="120" w:line="288" w:lineRule="auto"/>
              <w:ind w:left="-142"/>
              <w:jc w:val="both"/>
              <w:rPr>
                <w:rtl/>
              </w:rPr>
            </w:pPr>
          </w:p>
        </w:tc>
      </w:tr>
      <w:tr w:rsidR="00043CF6" w:rsidRPr="00C42654" w14:paraId="31C49CCC" w14:textId="77777777" w:rsidTr="003F7054">
        <w:trPr>
          <w:trHeight w:val="1531"/>
        </w:trPr>
        <w:tc>
          <w:tcPr>
            <w:tcW w:w="652" w:type="dxa"/>
            <w:tcBorders>
              <w:top w:val="single" w:sz="4" w:space="0" w:color="auto"/>
              <w:bottom w:val="single" w:sz="4" w:space="0" w:color="auto"/>
              <w:right w:val="single" w:sz="8" w:space="0" w:color="auto"/>
            </w:tcBorders>
          </w:tcPr>
          <w:p w14:paraId="31C49CC3" w14:textId="77777777" w:rsidR="00043CF6" w:rsidRDefault="00043CF6" w:rsidP="00D03B4F">
            <w:pPr>
              <w:tabs>
                <w:tab w:val="left" w:pos="840"/>
              </w:tabs>
              <w:spacing w:after="120" w:line="288" w:lineRule="auto"/>
              <w:ind w:left="-142"/>
              <w:jc w:val="center"/>
              <w:rPr>
                <w:rtl/>
              </w:rPr>
            </w:pPr>
            <w:r>
              <w:rPr>
                <w:rFonts w:hint="cs"/>
                <w:rtl/>
              </w:rPr>
              <w:t>4.</w:t>
            </w:r>
          </w:p>
        </w:tc>
        <w:tc>
          <w:tcPr>
            <w:tcW w:w="1843" w:type="dxa"/>
            <w:tcBorders>
              <w:top w:val="single" w:sz="4" w:space="0" w:color="auto"/>
              <w:bottom w:val="single" w:sz="4" w:space="0" w:color="auto"/>
              <w:right w:val="single" w:sz="8" w:space="0" w:color="auto"/>
            </w:tcBorders>
          </w:tcPr>
          <w:p w14:paraId="31C49CC4" w14:textId="77777777" w:rsidR="00043CF6" w:rsidRDefault="00043CF6" w:rsidP="00D03B4F">
            <w:pPr>
              <w:tabs>
                <w:tab w:val="left" w:pos="840"/>
              </w:tabs>
              <w:spacing w:after="120" w:line="288" w:lineRule="auto"/>
              <w:ind w:left="-142"/>
              <w:jc w:val="both"/>
              <w:rPr>
                <w:rtl/>
              </w:rPr>
            </w:pPr>
          </w:p>
        </w:tc>
        <w:tc>
          <w:tcPr>
            <w:tcW w:w="2126" w:type="dxa"/>
            <w:tcBorders>
              <w:top w:val="single" w:sz="4" w:space="0" w:color="auto"/>
              <w:left w:val="single" w:sz="8" w:space="0" w:color="auto"/>
              <w:bottom w:val="single" w:sz="4" w:space="0" w:color="auto"/>
              <w:right w:val="single" w:sz="8" w:space="0" w:color="auto"/>
            </w:tcBorders>
          </w:tcPr>
          <w:p w14:paraId="31C49CC5" w14:textId="77777777" w:rsidR="00043CF6" w:rsidRDefault="00043CF6" w:rsidP="00D03B4F">
            <w:pPr>
              <w:tabs>
                <w:tab w:val="left" w:pos="840"/>
              </w:tabs>
              <w:spacing w:after="120" w:line="288" w:lineRule="auto"/>
              <w:ind w:left="132"/>
              <w:jc w:val="both"/>
              <w:rPr>
                <w:rtl/>
              </w:rPr>
            </w:pPr>
          </w:p>
          <w:p w14:paraId="31C49CC6" w14:textId="77777777" w:rsidR="00043CF6" w:rsidRDefault="00043CF6" w:rsidP="00D03B4F">
            <w:pPr>
              <w:tabs>
                <w:tab w:val="left" w:pos="840"/>
              </w:tabs>
              <w:spacing w:after="120" w:line="288" w:lineRule="auto"/>
              <w:ind w:left="132"/>
              <w:jc w:val="both"/>
              <w:rPr>
                <w:rtl/>
              </w:rPr>
            </w:pPr>
          </w:p>
          <w:p w14:paraId="31C49CC7" w14:textId="77777777" w:rsidR="00043CF6" w:rsidRDefault="00043CF6" w:rsidP="00D03B4F">
            <w:pPr>
              <w:tabs>
                <w:tab w:val="left" w:pos="840"/>
              </w:tabs>
              <w:spacing w:after="120" w:line="288" w:lineRule="auto"/>
              <w:ind w:left="132"/>
              <w:jc w:val="both"/>
              <w:rPr>
                <w:rtl/>
              </w:rPr>
            </w:pPr>
          </w:p>
          <w:p w14:paraId="31C49CC8" w14:textId="77777777" w:rsidR="00043CF6" w:rsidRDefault="00043CF6" w:rsidP="00D03B4F">
            <w:pPr>
              <w:tabs>
                <w:tab w:val="left" w:pos="840"/>
              </w:tabs>
              <w:spacing w:after="120" w:line="288" w:lineRule="auto"/>
              <w:ind w:left="132"/>
              <w:jc w:val="both"/>
              <w:rPr>
                <w:rtl/>
              </w:rPr>
            </w:pPr>
          </w:p>
        </w:tc>
        <w:tc>
          <w:tcPr>
            <w:tcW w:w="1701" w:type="dxa"/>
            <w:tcBorders>
              <w:top w:val="single" w:sz="4" w:space="0" w:color="auto"/>
              <w:left w:val="single" w:sz="8" w:space="0" w:color="auto"/>
              <w:bottom w:val="single" w:sz="4" w:space="0" w:color="auto"/>
              <w:right w:val="single" w:sz="8" w:space="0" w:color="auto"/>
            </w:tcBorders>
          </w:tcPr>
          <w:p w14:paraId="31C49CC9" w14:textId="77777777" w:rsidR="00043CF6" w:rsidRPr="00C42654" w:rsidRDefault="00043CF6" w:rsidP="00D03B4F">
            <w:pPr>
              <w:tabs>
                <w:tab w:val="left" w:pos="840"/>
              </w:tabs>
              <w:spacing w:after="120" w:line="288" w:lineRule="auto"/>
              <w:ind w:left="-142"/>
              <w:jc w:val="both"/>
              <w:rPr>
                <w:rtl/>
              </w:rPr>
            </w:pPr>
          </w:p>
        </w:tc>
        <w:tc>
          <w:tcPr>
            <w:tcW w:w="1985" w:type="dxa"/>
            <w:tcBorders>
              <w:top w:val="single" w:sz="4" w:space="0" w:color="auto"/>
              <w:left w:val="single" w:sz="8" w:space="0" w:color="auto"/>
              <w:bottom w:val="single" w:sz="4" w:space="0" w:color="auto"/>
              <w:right w:val="single" w:sz="8" w:space="0" w:color="auto"/>
            </w:tcBorders>
            <w:shd w:val="clear" w:color="auto" w:fill="auto"/>
          </w:tcPr>
          <w:p w14:paraId="31C49CCA" w14:textId="77777777" w:rsidR="00043CF6" w:rsidRPr="00C42654" w:rsidRDefault="00043CF6" w:rsidP="00D03B4F">
            <w:pPr>
              <w:tabs>
                <w:tab w:val="left" w:pos="840"/>
              </w:tabs>
              <w:spacing w:after="120" w:line="288" w:lineRule="auto"/>
              <w:ind w:left="-142"/>
              <w:jc w:val="both"/>
              <w:rPr>
                <w:rtl/>
              </w:rPr>
            </w:pPr>
          </w:p>
        </w:tc>
        <w:tc>
          <w:tcPr>
            <w:tcW w:w="1701" w:type="dxa"/>
            <w:tcBorders>
              <w:top w:val="single" w:sz="4" w:space="0" w:color="auto"/>
              <w:left w:val="single" w:sz="8" w:space="0" w:color="auto"/>
              <w:bottom w:val="single" w:sz="4" w:space="0" w:color="auto"/>
            </w:tcBorders>
          </w:tcPr>
          <w:p w14:paraId="31C49CCB" w14:textId="77777777" w:rsidR="00043CF6" w:rsidRPr="00C42654" w:rsidRDefault="00043CF6" w:rsidP="00D03B4F">
            <w:pPr>
              <w:tabs>
                <w:tab w:val="left" w:pos="840"/>
              </w:tabs>
              <w:spacing w:after="120" w:line="288" w:lineRule="auto"/>
              <w:ind w:left="-142"/>
              <w:jc w:val="both"/>
              <w:rPr>
                <w:rtl/>
              </w:rPr>
            </w:pPr>
          </w:p>
        </w:tc>
      </w:tr>
      <w:tr w:rsidR="00043CF6" w:rsidRPr="00C42654" w14:paraId="31C49CD6" w14:textId="77777777" w:rsidTr="003F7054">
        <w:trPr>
          <w:trHeight w:val="1531"/>
        </w:trPr>
        <w:tc>
          <w:tcPr>
            <w:tcW w:w="652" w:type="dxa"/>
            <w:tcBorders>
              <w:top w:val="single" w:sz="4" w:space="0" w:color="auto"/>
              <w:bottom w:val="single" w:sz="4" w:space="0" w:color="auto"/>
              <w:right w:val="single" w:sz="8" w:space="0" w:color="auto"/>
            </w:tcBorders>
          </w:tcPr>
          <w:p w14:paraId="31C49CCD" w14:textId="77777777" w:rsidR="00043CF6" w:rsidRDefault="00043CF6" w:rsidP="00D03B4F">
            <w:pPr>
              <w:tabs>
                <w:tab w:val="left" w:pos="840"/>
              </w:tabs>
              <w:spacing w:after="120" w:line="288" w:lineRule="auto"/>
              <w:ind w:left="-142"/>
              <w:jc w:val="center"/>
              <w:rPr>
                <w:rtl/>
              </w:rPr>
            </w:pPr>
            <w:r>
              <w:rPr>
                <w:rFonts w:hint="cs"/>
                <w:rtl/>
              </w:rPr>
              <w:lastRenderedPageBreak/>
              <w:t>5.</w:t>
            </w:r>
          </w:p>
        </w:tc>
        <w:tc>
          <w:tcPr>
            <w:tcW w:w="1843" w:type="dxa"/>
            <w:tcBorders>
              <w:top w:val="single" w:sz="4" w:space="0" w:color="auto"/>
              <w:bottom w:val="single" w:sz="4" w:space="0" w:color="auto"/>
              <w:right w:val="single" w:sz="8" w:space="0" w:color="auto"/>
            </w:tcBorders>
          </w:tcPr>
          <w:p w14:paraId="31C49CCE" w14:textId="77777777" w:rsidR="00043CF6" w:rsidRDefault="00043CF6" w:rsidP="00D03B4F">
            <w:pPr>
              <w:tabs>
                <w:tab w:val="left" w:pos="840"/>
              </w:tabs>
              <w:spacing w:after="120" w:line="288" w:lineRule="auto"/>
              <w:ind w:left="-142"/>
              <w:jc w:val="both"/>
              <w:rPr>
                <w:rtl/>
              </w:rPr>
            </w:pPr>
          </w:p>
        </w:tc>
        <w:tc>
          <w:tcPr>
            <w:tcW w:w="2126" w:type="dxa"/>
            <w:tcBorders>
              <w:top w:val="single" w:sz="4" w:space="0" w:color="auto"/>
              <w:left w:val="single" w:sz="8" w:space="0" w:color="auto"/>
              <w:bottom w:val="single" w:sz="4" w:space="0" w:color="auto"/>
              <w:right w:val="single" w:sz="8" w:space="0" w:color="auto"/>
            </w:tcBorders>
          </w:tcPr>
          <w:p w14:paraId="31C49CCF" w14:textId="77777777" w:rsidR="00043CF6" w:rsidRDefault="00043CF6" w:rsidP="00D03B4F">
            <w:pPr>
              <w:tabs>
                <w:tab w:val="left" w:pos="840"/>
              </w:tabs>
              <w:spacing w:after="120" w:line="288" w:lineRule="auto"/>
              <w:ind w:left="132"/>
              <w:jc w:val="both"/>
              <w:rPr>
                <w:rtl/>
              </w:rPr>
            </w:pPr>
          </w:p>
          <w:p w14:paraId="31C49CD0" w14:textId="77777777" w:rsidR="00043CF6" w:rsidRDefault="00043CF6" w:rsidP="00D03B4F">
            <w:pPr>
              <w:tabs>
                <w:tab w:val="left" w:pos="840"/>
              </w:tabs>
              <w:spacing w:after="120" w:line="288" w:lineRule="auto"/>
              <w:ind w:left="132"/>
              <w:jc w:val="both"/>
              <w:rPr>
                <w:rtl/>
              </w:rPr>
            </w:pPr>
          </w:p>
          <w:p w14:paraId="31C49CD1" w14:textId="77777777" w:rsidR="00043CF6" w:rsidRDefault="00043CF6" w:rsidP="00D03B4F">
            <w:pPr>
              <w:tabs>
                <w:tab w:val="left" w:pos="840"/>
              </w:tabs>
              <w:spacing w:after="120" w:line="288" w:lineRule="auto"/>
              <w:ind w:left="132"/>
              <w:jc w:val="both"/>
              <w:rPr>
                <w:rtl/>
              </w:rPr>
            </w:pPr>
          </w:p>
          <w:p w14:paraId="31C49CD2" w14:textId="77777777" w:rsidR="00043CF6" w:rsidRDefault="00043CF6" w:rsidP="00D03B4F">
            <w:pPr>
              <w:tabs>
                <w:tab w:val="left" w:pos="840"/>
              </w:tabs>
              <w:spacing w:after="120" w:line="288" w:lineRule="auto"/>
              <w:ind w:left="132"/>
              <w:jc w:val="both"/>
              <w:rPr>
                <w:rtl/>
              </w:rPr>
            </w:pPr>
          </w:p>
        </w:tc>
        <w:tc>
          <w:tcPr>
            <w:tcW w:w="1701" w:type="dxa"/>
            <w:tcBorders>
              <w:top w:val="single" w:sz="4" w:space="0" w:color="auto"/>
              <w:left w:val="single" w:sz="8" w:space="0" w:color="auto"/>
              <w:bottom w:val="single" w:sz="4" w:space="0" w:color="auto"/>
              <w:right w:val="single" w:sz="8" w:space="0" w:color="auto"/>
            </w:tcBorders>
          </w:tcPr>
          <w:p w14:paraId="31C49CD3" w14:textId="77777777" w:rsidR="00043CF6" w:rsidRPr="00C42654" w:rsidRDefault="00043CF6" w:rsidP="00D03B4F">
            <w:pPr>
              <w:tabs>
                <w:tab w:val="left" w:pos="840"/>
              </w:tabs>
              <w:spacing w:after="120" w:line="288" w:lineRule="auto"/>
              <w:ind w:left="-142"/>
              <w:jc w:val="both"/>
              <w:rPr>
                <w:rtl/>
              </w:rPr>
            </w:pPr>
          </w:p>
        </w:tc>
        <w:tc>
          <w:tcPr>
            <w:tcW w:w="1985" w:type="dxa"/>
            <w:tcBorders>
              <w:top w:val="single" w:sz="4" w:space="0" w:color="auto"/>
              <w:left w:val="single" w:sz="8" w:space="0" w:color="auto"/>
              <w:bottom w:val="single" w:sz="4" w:space="0" w:color="auto"/>
              <w:right w:val="single" w:sz="8" w:space="0" w:color="auto"/>
            </w:tcBorders>
            <w:shd w:val="clear" w:color="auto" w:fill="auto"/>
          </w:tcPr>
          <w:p w14:paraId="31C49CD4" w14:textId="77777777" w:rsidR="00043CF6" w:rsidRPr="00C42654" w:rsidRDefault="00043CF6" w:rsidP="00D03B4F">
            <w:pPr>
              <w:tabs>
                <w:tab w:val="left" w:pos="840"/>
              </w:tabs>
              <w:spacing w:after="120" w:line="288" w:lineRule="auto"/>
              <w:ind w:left="-142"/>
              <w:jc w:val="both"/>
              <w:rPr>
                <w:rtl/>
              </w:rPr>
            </w:pPr>
          </w:p>
        </w:tc>
        <w:tc>
          <w:tcPr>
            <w:tcW w:w="1701" w:type="dxa"/>
            <w:tcBorders>
              <w:top w:val="single" w:sz="4" w:space="0" w:color="auto"/>
              <w:left w:val="single" w:sz="8" w:space="0" w:color="auto"/>
              <w:bottom w:val="single" w:sz="4" w:space="0" w:color="auto"/>
            </w:tcBorders>
          </w:tcPr>
          <w:p w14:paraId="31C49CD5" w14:textId="77777777" w:rsidR="00043CF6" w:rsidRPr="00C42654" w:rsidRDefault="00043CF6" w:rsidP="00D03B4F">
            <w:pPr>
              <w:tabs>
                <w:tab w:val="left" w:pos="840"/>
              </w:tabs>
              <w:spacing w:after="120" w:line="288" w:lineRule="auto"/>
              <w:ind w:left="-142"/>
              <w:jc w:val="both"/>
              <w:rPr>
                <w:rtl/>
              </w:rPr>
            </w:pPr>
          </w:p>
        </w:tc>
      </w:tr>
      <w:tr w:rsidR="00043CF6" w:rsidRPr="00C42654" w14:paraId="31C49CE0" w14:textId="77777777" w:rsidTr="003F7054">
        <w:trPr>
          <w:trHeight w:val="1531"/>
        </w:trPr>
        <w:tc>
          <w:tcPr>
            <w:tcW w:w="652" w:type="dxa"/>
            <w:tcBorders>
              <w:top w:val="single" w:sz="4" w:space="0" w:color="auto"/>
              <w:bottom w:val="single" w:sz="4" w:space="0" w:color="auto"/>
              <w:right w:val="single" w:sz="8" w:space="0" w:color="auto"/>
            </w:tcBorders>
          </w:tcPr>
          <w:p w14:paraId="31C49CD7" w14:textId="77777777" w:rsidR="00043CF6" w:rsidRDefault="00043CF6" w:rsidP="00D03B4F">
            <w:pPr>
              <w:tabs>
                <w:tab w:val="left" w:pos="840"/>
              </w:tabs>
              <w:spacing w:after="120" w:line="288" w:lineRule="auto"/>
              <w:ind w:left="-142"/>
              <w:jc w:val="center"/>
              <w:rPr>
                <w:rtl/>
              </w:rPr>
            </w:pPr>
            <w:r>
              <w:rPr>
                <w:rFonts w:hint="cs"/>
                <w:rtl/>
              </w:rPr>
              <w:t>6.</w:t>
            </w:r>
          </w:p>
        </w:tc>
        <w:tc>
          <w:tcPr>
            <w:tcW w:w="1843" w:type="dxa"/>
            <w:tcBorders>
              <w:top w:val="single" w:sz="4" w:space="0" w:color="auto"/>
              <w:bottom w:val="single" w:sz="4" w:space="0" w:color="auto"/>
              <w:right w:val="single" w:sz="8" w:space="0" w:color="auto"/>
            </w:tcBorders>
          </w:tcPr>
          <w:p w14:paraId="31C49CD8" w14:textId="77777777" w:rsidR="00043CF6" w:rsidRDefault="00043CF6" w:rsidP="00D03B4F">
            <w:pPr>
              <w:tabs>
                <w:tab w:val="left" w:pos="840"/>
              </w:tabs>
              <w:spacing w:after="120" w:line="288" w:lineRule="auto"/>
              <w:ind w:left="-142"/>
              <w:jc w:val="both"/>
              <w:rPr>
                <w:rtl/>
              </w:rPr>
            </w:pPr>
          </w:p>
        </w:tc>
        <w:tc>
          <w:tcPr>
            <w:tcW w:w="2126" w:type="dxa"/>
            <w:tcBorders>
              <w:top w:val="single" w:sz="4" w:space="0" w:color="auto"/>
              <w:left w:val="single" w:sz="8" w:space="0" w:color="auto"/>
              <w:bottom w:val="single" w:sz="4" w:space="0" w:color="auto"/>
              <w:right w:val="single" w:sz="8" w:space="0" w:color="auto"/>
            </w:tcBorders>
          </w:tcPr>
          <w:p w14:paraId="31C49CD9" w14:textId="77777777" w:rsidR="00043CF6" w:rsidRDefault="00043CF6" w:rsidP="00D03B4F">
            <w:pPr>
              <w:tabs>
                <w:tab w:val="left" w:pos="840"/>
              </w:tabs>
              <w:spacing w:after="120" w:line="288" w:lineRule="auto"/>
              <w:ind w:left="132"/>
              <w:jc w:val="both"/>
              <w:rPr>
                <w:rtl/>
              </w:rPr>
            </w:pPr>
          </w:p>
          <w:p w14:paraId="31C49CDA" w14:textId="77777777" w:rsidR="00043CF6" w:rsidRDefault="00043CF6" w:rsidP="00D03B4F">
            <w:pPr>
              <w:tabs>
                <w:tab w:val="left" w:pos="840"/>
              </w:tabs>
              <w:spacing w:after="120" w:line="288" w:lineRule="auto"/>
              <w:ind w:left="132"/>
              <w:jc w:val="both"/>
              <w:rPr>
                <w:rtl/>
              </w:rPr>
            </w:pPr>
          </w:p>
          <w:p w14:paraId="31C49CDB" w14:textId="77777777" w:rsidR="00043CF6" w:rsidRDefault="00043CF6" w:rsidP="00D03B4F">
            <w:pPr>
              <w:tabs>
                <w:tab w:val="left" w:pos="840"/>
              </w:tabs>
              <w:spacing w:after="120" w:line="288" w:lineRule="auto"/>
              <w:ind w:left="132"/>
              <w:jc w:val="both"/>
              <w:rPr>
                <w:rtl/>
              </w:rPr>
            </w:pPr>
          </w:p>
          <w:p w14:paraId="31C49CDC" w14:textId="77777777" w:rsidR="00043CF6" w:rsidRDefault="00043CF6" w:rsidP="00D03B4F">
            <w:pPr>
              <w:tabs>
                <w:tab w:val="left" w:pos="840"/>
              </w:tabs>
              <w:spacing w:after="120" w:line="288" w:lineRule="auto"/>
              <w:ind w:left="132"/>
              <w:jc w:val="both"/>
              <w:rPr>
                <w:rtl/>
              </w:rPr>
            </w:pPr>
          </w:p>
        </w:tc>
        <w:tc>
          <w:tcPr>
            <w:tcW w:w="1701" w:type="dxa"/>
            <w:tcBorders>
              <w:top w:val="single" w:sz="4" w:space="0" w:color="auto"/>
              <w:left w:val="single" w:sz="8" w:space="0" w:color="auto"/>
              <w:bottom w:val="single" w:sz="4" w:space="0" w:color="auto"/>
              <w:right w:val="single" w:sz="8" w:space="0" w:color="auto"/>
            </w:tcBorders>
          </w:tcPr>
          <w:p w14:paraId="31C49CDD" w14:textId="77777777" w:rsidR="00043CF6" w:rsidRPr="00C42654" w:rsidRDefault="00043CF6" w:rsidP="00D03B4F">
            <w:pPr>
              <w:tabs>
                <w:tab w:val="left" w:pos="840"/>
              </w:tabs>
              <w:spacing w:after="120" w:line="288" w:lineRule="auto"/>
              <w:ind w:left="-142"/>
              <w:jc w:val="both"/>
              <w:rPr>
                <w:rtl/>
              </w:rPr>
            </w:pPr>
          </w:p>
        </w:tc>
        <w:tc>
          <w:tcPr>
            <w:tcW w:w="1985" w:type="dxa"/>
            <w:tcBorders>
              <w:top w:val="single" w:sz="4" w:space="0" w:color="auto"/>
              <w:left w:val="single" w:sz="8" w:space="0" w:color="auto"/>
              <w:bottom w:val="single" w:sz="4" w:space="0" w:color="auto"/>
              <w:right w:val="single" w:sz="8" w:space="0" w:color="auto"/>
            </w:tcBorders>
            <w:shd w:val="clear" w:color="auto" w:fill="auto"/>
          </w:tcPr>
          <w:p w14:paraId="31C49CDE" w14:textId="77777777" w:rsidR="00043CF6" w:rsidRPr="00C42654" w:rsidRDefault="00043CF6" w:rsidP="00D03B4F">
            <w:pPr>
              <w:tabs>
                <w:tab w:val="left" w:pos="840"/>
              </w:tabs>
              <w:spacing w:after="120" w:line="288" w:lineRule="auto"/>
              <w:ind w:left="-142"/>
              <w:jc w:val="both"/>
              <w:rPr>
                <w:rtl/>
              </w:rPr>
            </w:pPr>
          </w:p>
        </w:tc>
        <w:tc>
          <w:tcPr>
            <w:tcW w:w="1701" w:type="dxa"/>
            <w:tcBorders>
              <w:top w:val="single" w:sz="4" w:space="0" w:color="auto"/>
              <w:left w:val="single" w:sz="8" w:space="0" w:color="auto"/>
              <w:bottom w:val="single" w:sz="4" w:space="0" w:color="auto"/>
            </w:tcBorders>
          </w:tcPr>
          <w:p w14:paraId="31C49CDF" w14:textId="77777777" w:rsidR="00043CF6" w:rsidRPr="00C42654" w:rsidRDefault="00043CF6" w:rsidP="00D03B4F">
            <w:pPr>
              <w:tabs>
                <w:tab w:val="left" w:pos="840"/>
              </w:tabs>
              <w:spacing w:after="120" w:line="288" w:lineRule="auto"/>
              <w:ind w:left="-142"/>
              <w:jc w:val="both"/>
              <w:rPr>
                <w:rtl/>
              </w:rPr>
            </w:pPr>
          </w:p>
        </w:tc>
      </w:tr>
      <w:tr w:rsidR="00043CF6" w:rsidRPr="00C42654" w14:paraId="31C49CEA" w14:textId="77777777" w:rsidTr="003F7054">
        <w:trPr>
          <w:trHeight w:val="1531"/>
        </w:trPr>
        <w:tc>
          <w:tcPr>
            <w:tcW w:w="652" w:type="dxa"/>
            <w:tcBorders>
              <w:top w:val="single" w:sz="4" w:space="0" w:color="auto"/>
              <w:bottom w:val="single" w:sz="4" w:space="0" w:color="auto"/>
              <w:right w:val="single" w:sz="8" w:space="0" w:color="auto"/>
            </w:tcBorders>
          </w:tcPr>
          <w:p w14:paraId="31C49CE1" w14:textId="77777777" w:rsidR="00043CF6" w:rsidRDefault="00043CF6" w:rsidP="00D03B4F">
            <w:pPr>
              <w:tabs>
                <w:tab w:val="left" w:pos="840"/>
              </w:tabs>
              <w:spacing w:after="120" w:line="288" w:lineRule="auto"/>
              <w:ind w:left="-142"/>
              <w:jc w:val="center"/>
              <w:rPr>
                <w:rtl/>
              </w:rPr>
            </w:pPr>
            <w:r>
              <w:rPr>
                <w:rFonts w:hint="cs"/>
                <w:rtl/>
              </w:rPr>
              <w:t>7.</w:t>
            </w:r>
          </w:p>
        </w:tc>
        <w:tc>
          <w:tcPr>
            <w:tcW w:w="1843" w:type="dxa"/>
            <w:tcBorders>
              <w:top w:val="single" w:sz="4" w:space="0" w:color="auto"/>
              <w:bottom w:val="single" w:sz="4" w:space="0" w:color="auto"/>
              <w:right w:val="single" w:sz="8" w:space="0" w:color="auto"/>
            </w:tcBorders>
          </w:tcPr>
          <w:p w14:paraId="31C49CE2" w14:textId="77777777" w:rsidR="00043CF6" w:rsidRDefault="00043CF6" w:rsidP="00D03B4F">
            <w:pPr>
              <w:tabs>
                <w:tab w:val="left" w:pos="840"/>
              </w:tabs>
              <w:spacing w:after="120" w:line="288" w:lineRule="auto"/>
              <w:ind w:left="-142"/>
              <w:jc w:val="both"/>
              <w:rPr>
                <w:rtl/>
              </w:rPr>
            </w:pPr>
          </w:p>
        </w:tc>
        <w:tc>
          <w:tcPr>
            <w:tcW w:w="2126" w:type="dxa"/>
            <w:tcBorders>
              <w:top w:val="single" w:sz="4" w:space="0" w:color="auto"/>
              <w:left w:val="single" w:sz="8" w:space="0" w:color="auto"/>
              <w:bottom w:val="single" w:sz="4" w:space="0" w:color="auto"/>
              <w:right w:val="single" w:sz="8" w:space="0" w:color="auto"/>
            </w:tcBorders>
          </w:tcPr>
          <w:p w14:paraId="31C49CE3" w14:textId="77777777" w:rsidR="00043CF6" w:rsidRDefault="00043CF6" w:rsidP="00D03B4F">
            <w:pPr>
              <w:tabs>
                <w:tab w:val="left" w:pos="840"/>
              </w:tabs>
              <w:spacing w:after="120" w:line="288" w:lineRule="auto"/>
              <w:ind w:left="132"/>
              <w:jc w:val="both"/>
              <w:rPr>
                <w:rtl/>
              </w:rPr>
            </w:pPr>
          </w:p>
          <w:p w14:paraId="31C49CE4" w14:textId="77777777" w:rsidR="00043CF6" w:rsidRDefault="00043CF6" w:rsidP="00D03B4F">
            <w:pPr>
              <w:tabs>
                <w:tab w:val="left" w:pos="840"/>
              </w:tabs>
              <w:spacing w:after="120" w:line="288" w:lineRule="auto"/>
              <w:ind w:left="132"/>
              <w:jc w:val="both"/>
              <w:rPr>
                <w:rtl/>
              </w:rPr>
            </w:pPr>
          </w:p>
          <w:p w14:paraId="31C49CE5" w14:textId="77777777" w:rsidR="00043CF6" w:rsidRDefault="00043CF6" w:rsidP="00D03B4F">
            <w:pPr>
              <w:tabs>
                <w:tab w:val="left" w:pos="840"/>
              </w:tabs>
              <w:spacing w:after="120" w:line="288" w:lineRule="auto"/>
              <w:ind w:left="132"/>
              <w:jc w:val="both"/>
              <w:rPr>
                <w:rtl/>
              </w:rPr>
            </w:pPr>
          </w:p>
          <w:p w14:paraId="31C49CE6" w14:textId="77777777" w:rsidR="00043CF6" w:rsidRDefault="00043CF6" w:rsidP="00D03B4F">
            <w:pPr>
              <w:tabs>
                <w:tab w:val="left" w:pos="840"/>
              </w:tabs>
              <w:spacing w:after="120" w:line="288" w:lineRule="auto"/>
              <w:ind w:left="132"/>
              <w:jc w:val="both"/>
              <w:rPr>
                <w:rtl/>
              </w:rPr>
            </w:pPr>
          </w:p>
        </w:tc>
        <w:tc>
          <w:tcPr>
            <w:tcW w:w="1701" w:type="dxa"/>
            <w:tcBorders>
              <w:top w:val="single" w:sz="4" w:space="0" w:color="auto"/>
              <w:left w:val="single" w:sz="8" w:space="0" w:color="auto"/>
              <w:bottom w:val="single" w:sz="4" w:space="0" w:color="auto"/>
              <w:right w:val="single" w:sz="8" w:space="0" w:color="auto"/>
            </w:tcBorders>
          </w:tcPr>
          <w:p w14:paraId="31C49CE7" w14:textId="77777777" w:rsidR="00043CF6" w:rsidRPr="00C42654" w:rsidRDefault="00043CF6" w:rsidP="00D03B4F">
            <w:pPr>
              <w:tabs>
                <w:tab w:val="left" w:pos="840"/>
              </w:tabs>
              <w:spacing w:after="120" w:line="288" w:lineRule="auto"/>
              <w:ind w:left="-142"/>
              <w:jc w:val="both"/>
              <w:rPr>
                <w:rtl/>
              </w:rPr>
            </w:pPr>
          </w:p>
        </w:tc>
        <w:tc>
          <w:tcPr>
            <w:tcW w:w="1985" w:type="dxa"/>
            <w:tcBorders>
              <w:top w:val="single" w:sz="4" w:space="0" w:color="auto"/>
              <w:left w:val="single" w:sz="8" w:space="0" w:color="auto"/>
              <w:bottom w:val="single" w:sz="4" w:space="0" w:color="auto"/>
              <w:right w:val="single" w:sz="8" w:space="0" w:color="auto"/>
            </w:tcBorders>
            <w:shd w:val="clear" w:color="auto" w:fill="auto"/>
          </w:tcPr>
          <w:p w14:paraId="31C49CE8" w14:textId="77777777" w:rsidR="00043CF6" w:rsidRPr="00C42654" w:rsidRDefault="00043CF6" w:rsidP="00D03B4F">
            <w:pPr>
              <w:tabs>
                <w:tab w:val="left" w:pos="840"/>
              </w:tabs>
              <w:spacing w:after="120" w:line="288" w:lineRule="auto"/>
              <w:ind w:left="-142"/>
              <w:jc w:val="both"/>
              <w:rPr>
                <w:rtl/>
              </w:rPr>
            </w:pPr>
          </w:p>
        </w:tc>
        <w:tc>
          <w:tcPr>
            <w:tcW w:w="1701" w:type="dxa"/>
            <w:tcBorders>
              <w:top w:val="single" w:sz="4" w:space="0" w:color="auto"/>
              <w:left w:val="single" w:sz="8" w:space="0" w:color="auto"/>
              <w:bottom w:val="single" w:sz="4" w:space="0" w:color="auto"/>
            </w:tcBorders>
          </w:tcPr>
          <w:p w14:paraId="31C49CE9" w14:textId="77777777" w:rsidR="00043CF6" w:rsidRPr="00C42654" w:rsidRDefault="00043CF6" w:rsidP="00D03B4F">
            <w:pPr>
              <w:tabs>
                <w:tab w:val="left" w:pos="840"/>
              </w:tabs>
              <w:spacing w:after="120" w:line="288" w:lineRule="auto"/>
              <w:ind w:left="-142"/>
              <w:jc w:val="both"/>
              <w:rPr>
                <w:rtl/>
              </w:rPr>
            </w:pPr>
          </w:p>
        </w:tc>
      </w:tr>
    </w:tbl>
    <w:p w14:paraId="31C49CEB" w14:textId="77777777" w:rsidR="00CC604A" w:rsidRDefault="00CC604A" w:rsidP="00CC604A">
      <w:pPr>
        <w:tabs>
          <w:tab w:val="left" w:pos="840"/>
        </w:tabs>
        <w:spacing w:after="120" w:line="288" w:lineRule="auto"/>
        <w:ind w:left="-142"/>
        <w:jc w:val="both"/>
        <w:rPr>
          <w:rtl/>
        </w:rPr>
      </w:pPr>
    </w:p>
    <w:p w14:paraId="31C49CEC" w14:textId="77777777" w:rsidR="00CC604A" w:rsidRDefault="00CC604A" w:rsidP="00CC604A">
      <w:pPr>
        <w:spacing w:line="276" w:lineRule="auto"/>
        <w:jc w:val="both"/>
        <w:rPr>
          <w:rtl/>
        </w:rPr>
      </w:pPr>
      <w:r>
        <w:rPr>
          <w:rFonts w:hint="cs"/>
          <w:b/>
          <w:bCs/>
          <w:u w:val="single"/>
          <w:rtl/>
        </w:rPr>
        <w:t xml:space="preserve">הוכחת עמידת המציע בתנאי </w:t>
      </w:r>
      <w:r w:rsidRPr="009A3531">
        <w:rPr>
          <w:rFonts w:hint="cs"/>
          <w:b/>
          <w:bCs/>
          <w:sz w:val="28"/>
          <w:szCs w:val="28"/>
          <w:u w:val="single"/>
          <w:rtl/>
        </w:rPr>
        <w:t xml:space="preserve">סף </w:t>
      </w:r>
      <w:r>
        <w:rPr>
          <w:rFonts w:hint="cs"/>
          <w:b/>
          <w:bCs/>
          <w:sz w:val="28"/>
          <w:szCs w:val="28"/>
          <w:u w:val="single"/>
          <w:rtl/>
        </w:rPr>
        <w:t>4.6</w:t>
      </w:r>
      <w:r w:rsidRPr="009A3531">
        <w:rPr>
          <w:rFonts w:hint="cs"/>
          <w:b/>
          <w:bCs/>
          <w:sz w:val="28"/>
          <w:szCs w:val="28"/>
          <w:u w:val="single"/>
          <w:rtl/>
        </w:rPr>
        <w:t>:</w:t>
      </w:r>
      <w:r w:rsidRPr="009A3531">
        <w:rPr>
          <w:rFonts w:hint="cs"/>
          <w:sz w:val="28"/>
          <w:szCs w:val="28"/>
          <w:rtl/>
        </w:rPr>
        <w:t xml:space="preserve"> </w:t>
      </w:r>
    </w:p>
    <w:p w14:paraId="31C49CED" w14:textId="77777777" w:rsidR="00CC604A" w:rsidRDefault="00CC604A" w:rsidP="00CC604A">
      <w:pPr>
        <w:pStyle w:val="1"/>
        <w:numPr>
          <w:ilvl w:val="0"/>
          <w:numId w:val="0"/>
        </w:numPr>
        <w:rPr>
          <w:rFonts w:cs="David"/>
          <w:u w:val="none"/>
          <w:rtl/>
        </w:rPr>
      </w:pPr>
    </w:p>
    <w:p w14:paraId="31C49CEE" w14:textId="77777777" w:rsidR="00CC604A" w:rsidRDefault="00CC604A" w:rsidP="00CC604A">
      <w:pPr>
        <w:pStyle w:val="1"/>
        <w:numPr>
          <w:ilvl w:val="0"/>
          <w:numId w:val="0"/>
        </w:numPr>
        <w:rPr>
          <w:rFonts w:cs="David"/>
          <w:u w:val="none"/>
          <w:rtl/>
        </w:rPr>
      </w:pPr>
      <w:r>
        <w:rPr>
          <w:rFonts w:cs="David" w:hint="cs"/>
          <w:u w:val="none"/>
          <w:rtl/>
        </w:rPr>
        <w:t>"</w:t>
      </w:r>
      <w:r w:rsidRPr="00CC604A">
        <w:rPr>
          <w:rFonts w:cs="David" w:hint="cs"/>
          <w:u w:val="none"/>
          <w:rtl/>
        </w:rPr>
        <w:t>בבעלות ה</w:t>
      </w:r>
      <w:r w:rsidRPr="00CC604A">
        <w:rPr>
          <w:rFonts w:cs="David"/>
          <w:u w:val="none"/>
          <w:rtl/>
        </w:rPr>
        <w:t>מציע</w:t>
      </w:r>
      <w:r w:rsidRPr="00CC604A">
        <w:rPr>
          <w:rFonts w:cs="David" w:hint="cs"/>
          <w:u w:val="none"/>
          <w:rtl/>
        </w:rPr>
        <w:t xml:space="preserve"> צי של לפחות 3 </w:t>
      </w:r>
      <w:r w:rsidRPr="00CC604A">
        <w:rPr>
          <w:rFonts w:cs="David"/>
          <w:u w:val="none"/>
          <w:rtl/>
        </w:rPr>
        <w:t>משאיות</w:t>
      </w:r>
      <w:r w:rsidRPr="00CC604A">
        <w:rPr>
          <w:rFonts w:cs="David" w:hint="cs"/>
          <w:u w:val="none"/>
          <w:rtl/>
        </w:rPr>
        <w:t xml:space="preserve"> משא להעמסת ציוד (משנת ייצור 2013 ואילך) המתאימות לאספקת השירותים במכרז</w:t>
      </w:r>
      <w:r>
        <w:rPr>
          <w:rFonts w:cs="David" w:hint="cs"/>
          <w:u w:val="none"/>
          <w:rtl/>
        </w:rPr>
        <w:t>"</w:t>
      </w:r>
      <w:r w:rsidRPr="00CC604A">
        <w:rPr>
          <w:rFonts w:cs="David"/>
          <w:u w:val="none"/>
          <w:rtl/>
        </w:rPr>
        <w:t>.</w:t>
      </w:r>
      <w:r w:rsidRPr="00CC604A">
        <w:rPr>
          <w:rFonts w:cs="David" w:hint="cs"/>
          <w:u w:val="none"/>
          <w:rtl/>
        </w:rPr>
        <w:t xml:space="preserve"> </w:t>
      </w:r>
    </w:p>
    <w:p w14:paraId="31C49CEF" w14:textId="77777777" w:rsidR="00CC604A" w:rsidRDefault="00CC604A" w:rsidP="00CC604A">
      <w:pPr>
        <w:pStyle w:val="1"/>
        <w:numPr>
          <w:ilvl w:val="0"/>
          <w:numId w:val="0"/>
        </w:numPr>
        <w:rPr>
          <w:rFonts w:cs="David"/>
          <w:u w:val="none"/>
          <w:rtl/>
        </w:rPr>
      </w:pPr>
      <w:r>
        <w:rPr>
          <w:rFonts w:cs="David" w:hint="cs"/>
          <w:u w:val="none"/>
          <w:rtl/>
        </w:rPr>
        <w:t>המציע יצרף להצעתו את רישיונות הרכב של המשאיות שבבעלותו ושהציגם בטבלה שלהלן:</w:t>
      </w:r>
    </w:p>
    <w:p w14:paraId="31C49CF0" w14:textId="77777777" w:rsidR="00CC604A" w:rsidRDefault="00CC604A" w:rsidP="00CC604A">
      <w:pPr>
        <w:pStyle w:val="1"/>
        <w:numPr>
          <w:ilvl w:val="0"/>
          <w:numId w:val="0"/>
        </w:numPr>
        <w:rPr>
          <w:rFonts w:cs="David"/>
          <w:u w:val="none"/>
          <w:rtl/>
        </w:rPr>
      </w:pPr>
    </w:p>
    <w:tbl>
      <w:tblPr>
        <w:tblStyle w:val="af8"/>
        <w:bidiVisual/>
        <w:tblW w:w="0" w:type="auto"/>
        <w:tblLook w:val="04A0" w:firstRow="1" w:lastRow="0" w:firstColumn="1" w:lastColumn="0" w:noHBand="0" w:noVBand="1"/>
      </w:tblPr>
      <w:tblGrid>
        <w:gridCol w:w="617"/>
        <w:gridCol w:w="2552"/>
        <w:gridCol w:w="2409"/>
        <w:gridCol w:w="2552"/>
      </w:tblGrid>
      <w:tr w:rsidR="00CC604A" w14:paraId="31C49CF5" w14:textId="77777777" w:rsidTr="00CC604A">
        <w:trPr>
          <w:trHeight w:val="416"/>
        </w:trPr>
        <w:tc>
          <w:tcPr>
            <w:tcW w:w="617" w:type="dxa"/>
            <w:shd w:val="clear" w:color="auto" w:fill="D9D9D9" w:themeFill="background1" w:themeFillShade="D9"/>
          </w:tcPr>
          <w:p w14:paraId="31C49CF1" w14:textId="77777777" w:rsidR="00CC604A" w:rsidRPr="00CC604A" w:rsidRDefault="00CC604A" w:rsidP="00CC604A">
            <w:pPr>
              <w:tabs>
                <w:tab w:val="left" w:pos="105"/>
              </w:tabs>
              <w:spacing w:before="120"/>
              <w:ind w:left="105"/>
              <w:jc w:val="center"/>
              <w:rPr>
                <w:b/>
                <w:bCs/>
                <w:rtl/>
              </w:rPr>
            </w:pPr>
            <w:r w:rsidRPr="00CC604A">
              <w:rPr>
                <w:rFonts w:hint="cs"/>
                <w:b/>
                <w:bCs/>
                <w:rtl/>
              </w:rPr>
              <w:t>#</w:t>
            </w:r>
          </w:p>
        </w:tc>
        <w:tc>
          <w:tcPr>
            <w:tcW w:w="2552" w:type="dxa"/>
            <w:shd w:val="clear" w:color="auto" w:fill="D9D9D9" w:themeFill="background1" w:themeFillShade="D9"/>
          </w:tcPr>
          <w:p w14:paraId="31C49CF2" w14:textId="77777777" w:rsidR="00CC604A" w:rsidRPr="00CC604A" w:rsidRDefault="00CC604A" w:rsidP="00CC604A">
            <w:pPr>
              <w:tabs>
                <w:tab w:val="left" w:pos="105"/>
              </w:tabs>
              <w:spacing w:before="120"/>
              <w:ind w:left="105"/>
              <w:jc w:val="center"/>
              <w:rPr>
                <w:b/>
                <w:bCs/>
                <w:rtl/>
              </w:rPr>
            </w:pPr>
            <w:r w:rsidRPr="00CC604A">
              <w:rPr>
                <w:rFonts w:hint="cs"/>
                <w:b/>
                <w:bCs/>
                <w:rtl/>
              </w:rPr>
              <w:t>מס' רישוי המשאית</w:t>
            </w:r>
          </w:p>
        </w:tc>
        <w:tc>
          <w:tcPr>
            <w:tcW w:w="2409" w:type="dxa"/>
            <w:shd w:val="clear" w:color="auto" w:fill="D9D9D9" w:themeFill="background1" w:themeFillShade="D9"/>
          </w:tcPr>
          <w:p w14:paraId="31C49CF3" w14:textId="77777777" w:rsidR="00CC604A" w:rsidRPr="00CC604A" w:rsidRDefault="00CC604A" w:rsidP="00CC604A">
            <w:pPr>
              <w:tabs>
                <w:tab w:val="left" w:pos="105"/>
              </w:tabs>
              <w:spacing w:before="120"/>
              <w:ind w:left="105"/>
              <w:jc w:val="center"/>
              <w:rPr>
                <w:b/>
                <w:bCs/>
                <w:rtl/>
              </w:rPr>
            </w:pPr>
            <w:r w:rsidRPr="00CC604A">
              <w:rPr>
                <w:rFonts w:hint="cs"/>
                <w:b/>
                <w:bCs/>
                <w:rtl/>
              </w:rPr>
              <w:t>דגם</w:t>
            </w:r>
          </w:p>
        </w:tc>
        <w:tc>
          <w:tcPr>
            <w:tcW w:w="2552" w:type="dxa"/>
            <w:shd w:val="clear" w:color="auto" w:fill="D9D9D9" w:themeFill="background1" w:themeFillShade="D9"/>
          </w:tcPr>
          <w:p w14:paraId="31C49CF4" w14:textId="77777777" w:rsidR="00CC604A" w:rsidRPr="00CC604A" w:rsidRDefault="00CC604A" w:rsidP="00CC604A">
            <w:pPr>
              <w:tabs>
                <w:tab w:val="left" w:pos="105"/>
              </w:tabs>
              <w:spacing w:before="120"/>
              <w:ind w:left="105"/>
              <w:jc w:val="center"/>
              <w:rPr>
                <w:b/>
                <w:bCs/>
                <w:rtl/>
              </w:rPr>
            </w:pPr>
            <w:r w:rsidRPr="00CC604A">
              <w:rPr>
                <w:rFonts w:hint="cs"/>
                <w:b/>
                <w:bCs/>
                <w:rtl/>
              </w:rPr>
              <w:t>שנת ייצור</w:t>
            </w:r>
          </w:p>
        </w:tc>
      </w:tr>
      <w:tr w:rsidR="00CC604A" w14:paraId="31C49CFA" w14:textId="77777777" w:rsidTr="00CC604A">
        <w:trPr>
          <w:trHeight w:val="401"/>
        </w:trPr>
        <w:tc>
          <w:tcPr>
            <w:tcW w:w="617" w:type="dxa"/>
          </w:tcPr>
          <w:p w14:paraId="31C49CF6" w14:textId="77777777" w:rsidR="00CC604A" w:rsidRDefault="00CC604A" w:rsidP="00CC604A">
            <w:pPr>
              <w:pStyle w:val="1"/>
              <w:numPr>
                <w:ilvl w:val="0"/>
                <w:numId w:val="0"/>
              </w:numPr>
              <w:rPr>
                <w:rFonts w:cs="David"/>
                <w:u w:val="none"/>
                <w:rtl/>
              </w:rPr>
            </w:pPr>
            <w:r>
              <w:rPr>
                <w:rFonts w:cs="David" w:hint="cs"/>
                <w:u w:val="none"/>
                <w:rtl/>
              </w:rPr>
              <w:t>1.</w:t>
            </w:r>
          </w:p>
        </w:tc>
        <w:tc>
          <w:tcPr>
            <w:tcW w:w="2552" w:type="dxa"/>
          </w:tcPr>
          <w:p w14:paraId="31C49CF7" w14:textId="77777777" w:rsidR="00CC604A" w:rsidRDefault="00CC604A" w:rsidP="00CC604A">
            <w:pPr>
              <w:pStyle w:val="1"/>
              <w:numPr>
                <w:ilvl w:val="0"/>
                <w:numId w:val="0"/>
              </w:numPr>
              <w:rPr>
                <w:rFonts w:cs="David"/>
                <w:u w:val="none"/>
                <w:rtl/>
              </w:rPr>
            </w:pPr>
          </w:p>
        </w:tc>
        <w:tc>
          <w:tcPr>
            <w:tcW w:w="2409" w:type="dxa"/>
          </w:tcPr>
          <w:p w14:paraId="31C49CF8" w14:textId="77777777" w:rsidR="00CC604A" w:rsidRDefault="00CC604A" w:rsidP="00CC604A">
            <w:pPr>
              <w:pStyle w:val="1"/>
              <w:numPr>
                <w:ilvl w:val="0"/>
                <w:numId w:val="0"/>
              </w:numPr>
              <w:rPr>
                <w:rFonts w:cs="David"/>
                <w:u w:val="none"/>
                <w:rtl/>
              </w:rPr>
            </w:pPr>
          </w:p>
        </w:tc>
        <w:tc>
          <w:tcPr>
            <w:tcW w:w="2552" w:type="dxa"/>
          </w:tcPr>
          <w:p w14:paraId="31C49CF9" w14:textId="77777777" w:rsidR="00CC604A" w:rsidRDefault="00CC604A" w:rsidP="00CC604A">
            <w:pPr>
              <w:pStyle w:val="1"/>
              <w:numPr>
                <w:ilvl w:val="0"/>
                <w:numId w:val="0"/>
              </w:numPr>
              <w:rPr>
                <w:rFonts w:cs="David"/>
                <w:u w:val="none"/>
                <w:rtl/>
              </w:rPr>
            </w:pPr>
          </w:p>
        </w:tc>
      </w:tr>
      <w:tr w:rsidR="00CC604A" w14:paraId="31C49CFF" w14:textId="77777777" w:rsidTr="00CC604A">
        <w:trPr>
          <w:trHeight w:val="416"/>
        </w:trPr>
        <w:tc>
          <w:tcPr>
            <w:tcW w:w="617" w:type="dxa"/>
          </w:tcPr>
          <w:p w14:paraId="31C49CFB" w14:textId="77777777" w:rsidR="00CC604A" w:rsidRDefault="00CC604A" w:rsidP="00CC604A">
            <w:pPr>
              <w:pStyle w:val="1"/>
              <w:numPr>
                <w:ilvl w:val="0"/>
                <w:numId w:val="0"/>
              </w:numPr>
              <w:rPr>
                <w:rFonts w:cs="David"/>
                <w:u w:val="none"/>
                <w:rtl/>
              </w:rPr>
            </w:pPr>
            <w:r>
              <w:rPr>
                <w:rFonts w:cs="David" w:hint="cs"/>
                <w:u w:val="none"/>
                <w:rtl/>
              </w:rPr>
              <w:t>2.</w:t>
            </w:r>
          </w:p>
        </w:tc>
        <w:tc>
          <w:tcPr>
            <w:tcW w:w="2552" w:type="dxa"/>
          </w:tcPr>
          <w:p w14:paraId="31C49CFC" w14:textId="77777777" w:rsidR="00CC604A" w:rsidRDefault="00CC604A" w:rsidP="00CC604A">
            <w:pPr>
              <w:pStyle w:val="1"/>
              <w:numPr>
                <w:ilvl w:val="0"/>
                <w:numId w:val="0"/>
              </w:numPr>
              <w:rPr>
                <w:rFonts w:cs="David"/>
                <w:u w:val="none"/>
                <w:rtl/>
              </w:rPr>
            </w:pPr>
          </w:p>
        </w:tc>
        <w:tc>
          <w:tcPr>
            <w:tcW w:w="2409" w:type="dxa"/>
          </w:tcPr>
          <w:p w14:paraId="31C49CFD" w14:textId="77777777" w:rsidR="00CC604A" w:rsidRDefault="00CC604A" w:rsidP="00CC604A">
            <w:pPr>
              <w:pStyle w:val="1"/>
              <w:numPr>
                <w:ilvl w:val="0"/>
                <w:numId w:val="0"/>
              </w:numPr>
              <w:rPr>
                <w:rFonts w:cs="David"/>
                <w:u w:val="none"/>
                <w:rtl/>
              </w:rPr>
            </w:pPr>
          </w:p>
        </w:tc>
        <w:tc>
          <w:tcPr>
            <w:tcW w:w="2552" w:type="dxa"/>
          </w:tcPr>
          <w:p w14:paraId="31C49CFE" w14:textId="77777777" w:rsidR="00CC604A" w:rsidRDefault="00CC604A" w:rsidP="00CC604A">
            <w:pPr>
              <w:pStyle w:val="1"/>
              <w:numPr>
                <w:ilvl w:val="0"/>
                <w:numId w:val="0"/>
              </w:numPr>
              <w:rPr>
                <w:rFonts w:cs="David"/>
                <w:u w:val="none"/>
                <w:rtl/>
              </w:rPr>
            </w:pPr>
          </w:p>
        </w:tc>
      </w:tr>
      <w:tr w:rsidR="00CC604A" w14:paraId="31C49D04" w14:textId="77777777" w:rsidTr="00CC604A">
        <w:trPr>
          <w:trHeight w:val="428"/>
        </w:trPr>
        <w:tc>
          <w:tcPr>
            <w:tcW w:w="617" w:type="dxa"/>
          </w:tcPr>
          <w:p w14:paraId="31C49D00" w14:textId="77777777" w:rsidR="00CC604A" w:rsidRDefault="00CC604A" w:rsidP="00CC604A">
            <w:pPr>
              <w:pStyle w:val="1"/>
              <w:numPr>
                <w:ilvl w:val="0"/>
                <w:numId w:val="0"/>
              </w:numPr>
              <w:rPr>
                <w:rFonts w:cs="David"/>
                <w:u w:val="none"/>
                <w:rtl/>
              </w:rPr>
            </w:pPr>
            <w:r>
              <w:rPr>
                <w:rFonts w:cs="David" w:hint="cs"/>
                <w:u w:val="none"/>
                <w:rtl/>
              </w:rPr>
              <w:t>3.</w:t>
            </w:r>
          </w:p>
        </w:tc>
        <w:tc>
          <w:tcPr>
            <w:tcW w:w="2552" w:type="dxa"/>
          </w:tcPr>
          <w:p w14:paraId="31C49D01" w14:textId="77777777" w:rsidR="00CC604A" w:rsidRDefault="00CC604A" w:rsidP="00CC604A">
            <w:pPr>
              <w:pStyle w:val="1"/>
              <w:numPr>
                <w:ilvl w:val="0"/>
                <w:numId w:val="0"/>
              </w:numPr>
              <w:rPr>
                <w:rFonts w:cs="David"/>
                <w:u w:val="none"/>
                <w:rtl/>
              </w:rPr>
            </w:pPr>
          </w:p>
        </w:tc>
        <w:tc>
          <w:tcPr>
            <w:tcW w:w="2409" w:type="dxa"/>
          </w:tcPr>
          <w:p w14:paraId="31C49D02" w14:textId="77777777" w:rsidR="00CC604A" w:rsidRDefault="00CC604A" w:rsidP="00CC604A">
            <w:pPr>
              <w:pStyle w:val="1"/>
              <w:numPr>
                <w:ilvl w:val="0"/>
                <w:numId w:val="0"/>
              </w:numPr>
              <w:rPr>
                <w:rFonts w:cs="David"/>
                <w:u w:val="none"/>
                <w:rtl/>
              </w:rPr>
            </w:pPr>
          </w:p>
        </w:tc>
        <w:tc>
          <w:tcPr>
            <w:tcW w:w="2552" w:type="dxa"/>
          </w:tcPr>
          <w:p w14:paraId="31C49D03" w14:textId="77777777" w:rsidR="00CC604A" w:rsidRDefault="00CC604A" w:rsidP="00CC604A">
            <w:pPr>
              <w:pStyle w:val="1"/>
              <w:numPr>
                <w:ilvl w:val="0"/>
                <w:numId w:val="0"/>
              </w:numPr>
              <w:rPr>
                <w:rFonts w:cs="David"/>
                <w:u w:val="none"/>
                <w:rtl/>
              </w:rPr>
            </w:pPr>
          </w:p>
        </w:tc>
      </w:tr>
    </w:tbl>
    <w:p w14:paraId="31C49D05" w14:textId="77777777" w:rsidR="00CC604A" w:rsidRDefault="00CC604A" w:rsidP="00CC604A">
      <w:pPr>
        <w:pStyle w:val="1"/>
        <w:numPr>
          <w:ilvl w:val="0"/>
          <w:numId w:val="0"/>
        </w:numPr>
        <w:rPr>
          <w:rFonts w:cs="David"/>
          <w:u w:val="none"/>
          <w:rtl/>
        </w:rPr>
      </w:pPr>
    </w:p>
    <w:p w14:paraId="31C49D06" w14:textId="77777777" w:rsidR="00CC604A" w:rsidRDefault="00CC604A" w:rsidP="00CC604A">
      <w:pPr>
        <w:spacing w:line="276" w:lineRule="auto"/>
        <w:jc w:val="both"/>
        <w:rPr>
          <w:rtl/>
        </w:rPr>
      </w:pPr>
      <w:r>
        <w:rPr>
          <w:rFonts w:hint="cs"/>
          <w:b/>
          <w:bCs/>
          <w:u w:val="single"/>
          <w:rtl/>
        </w:rPr>
        <w:t xml:space="preserve">הוכחת עמידת המציע בתנאי </w:t>
      </w:r>
      <w:r w:rsidRPr="009A3531">
        <w:rPr>
          <w:rFonts w:hint="cs"/>
          <w:b/>
          <w:bCs/>
          <w:sz w:val="28"/>
          <w:szCs w:val="28"/>
          <w:u w:val="single"/>
          <w:rtl/>
        </w:rPr>
        <w:t xml:space="preserve">סף </w:t>
      </w:r>
      <w:r>
        <w:rPr>
          <w:rFonts w:hint="cs"/>
          <w:b/>
          <w:bCs/>
          <w:sz w:val="28"/>
          <w:szCs w:val="28"/>
          <w:u w:val="single"/>
          <w:rtl/>
        </w:rPr>
        <w:t>4.7</w:t>
      </w:r>
      <w:r w:rsidRPr="009A3531">
        <w:rPr>
          <w:rFonts w:hint="cs"/>
          <w:b/>
          <w:bCs/>
          <w:sz w:val="28"/>
          <w:szCs w:val="28"/>
          <w:u w:val="single"/>
          <w:rtl/>
        </w:rPr>
        <w:t>:</w:t>
      </w:r>
      <w:r w:rsidRPr="009A3531">
        <w:rPr>
          <w:rFonts w:hint="cs"/>
          <w:sz w:val="28"/>
          <w:szCs w:val="28"/>
          <w:rtl/>
        </w:rPr>
        <w:t xml:space="preserve"> </w:t>
      </w:r>
    </w:p>
    <w:p w14:paraId="31C49D07" w14:textId="77777777" w:rsidR="00CC604A" w:rsidRDefault="00CC604A" w:rsidP="00CC604A">
      <w:pPr>
        <w:pStyle w:val="1"/>
        <w:numPr>
          <w:ilvl w:val="0"/>
          <w:numId w:val="0"/>
        </w:numPr>
        <w:rPr>
          <w:rFonts w:cs="David"/>
          <w:u w:val="none"/>
          <w:rtl/>
        </w:rPr>
      </w:pPr>
    </w:p>
    <w:p w14:paraId="31C49D08" w14:textId="77777777" w:rsidR="00400FD5" w:rsidRPr="00400FD5" w:rsidRDefault="00400FD5" w:rsidP="00400FD5">
      <w:pPr>
        <w:pStyle w:val="1"/>
        <w:numPr>
          <w:ilvl w:val="0"/>
          <w:numId w:val="0"/>
        </w:numPr>
        <w:rPr>
          <w:rFonts w:cs="David"/>
          <w:u w:val="none"/>
          <w:rtl/>
        </w:rPr>
      </w:pPr>
      <w:r>
        <w:rPr>
          <w:rFonts w:cs="David" w:hint="cs"/>
          <w:u w:val="none"/>
          <w:rtl/>
        </w:rPr>
        <w:t>"</w:t>
      </w:r>
      <w:r w:rsidRPr="00400FD5">
        <w:rPr>
          <w:rFonts w:cs="David"/>
          <w:u w:val="none"/>
          <w:rtl/>
        </w:rPr>
        <w:t xml:space="preserve">המציע מעסיק </w:t>
      </w:r>
      <w:r w:rsidRPr="00400FD5">
        <w:rPr>
          <w:rFonts w:cs="David" w:hint="cs"/>
          <w:u w:val="none"/>
          <w:rtl/>
        </w:rPr>
        <w:t>4 מנהלי עבודה, לכל הפחות, שמיומנים בהרכבת ציוד ובוגרי קורס "נאמן בטיחות", בהתאם</w:t>
      </w:r>
      <w:r w:rsidRPr="00400FD5">
        <w:rPr>
          <w:rFonts w:cs="David"/>
          <w:u w:val="none"/>
          <w:rtl/>
        </w:rPr>
        <w:t xml:space="preserve"> </w:t>
      </w:r>
      <w:r w:rsidR="004D1895">
        <w:rPr>
          <w:rFonts w:cs="David" w:hint="cs"/>
          <w:u w:val="none"/>
          <w:rtl/>
        </w:rPr>
        <w:t>ל</w:t>
      </w:r>
      <w:r w:rsidRPr="00400FD5">
        <w:rPr>
          <w:rFonts w:cs="David"/>
          <w:u w:val="none"/>
          <w:rtl/>
        </w:rPr>
        <w:t>חוק ארגון הפיקוח על העבודה, תשי"ד-1954</w:t>
      </w:r>
      <w:r>
        <w:rPr>
          <w:rFonts w:cs="David" w:hint="cs"/>
          <w:u w:val="none"/>
          <w:rtl/>
        </w:rPr>
        <w:t>"</w:t>
      </w:r>
      <w:r w:rsidRPr="00400FD5">
        <w:rPr>
          <w:rFonts w:cs="David" w:hint="cs"/>
          <w:u w:val="none"/>
          <w:rtl/>
        </w:rPr>
        <w:t>.</w:t>
      </w:r>
    </w:p>
    <w:p w14:paraId="31C49D09" w14:textId="77777777" w:rsidR="00CC604A" w:rsidRDefault="00CC604A" w:rsidP="00CC604A">
      <w:pPr>
        <w:pStyle w:val="1"/>
        <w:numPr>
          <w:ilvl w:val="0"/>
          <w:numId w:val="0"/>
        </w:numPr>
        <w:rPr>
          <w:rFonts w:cs="David"/>
          <w:u w:val="none"/>
          <w:rtl/>
        </w:rPr>
      </w:pPr>
      <w:r>
        <w:rPr>
          <w:rFonts w:cs="David" w:hint="cs"/>
          <w:u w:val="none"/>
          <w:rtl/>
        </w:rPr>
        <w:t>על המציע להציג להלן את שמות 4 מנהלי העבודה מטעמו וכן לצרף להצעתו אסמכתאות על אודות היותם בוגרי קורס "נאמן בטיחות":</w:t>
      </w:r>
    </w:p>
    <w:p w14:paraId="31C49D0A" w14:textId="77777777" w:rsidR="00CC604A" w:rsidRDefault="00CC604A" w:rsidP="0003183A">
      <w:pPr>
        <w:pStyle w:val="1"/>
        <w:numPr>
          <w:ilvl w:val="0"/>
          <w:numId w:val="48"/>
        </w:numPr>
        <w:tabs>
          <w:tab w:val="clear" w:pos="3272"/>
          <w:tab w:val="num" w:pos="793"/>
        </w:tabs>
        <w:spacing w:line="360" w:lineRule="auto"/>
        <w:ind w:left="793" w:hanging="709"/>
        <w:rPr>
          <w:rFonts w:cs="David"/>
          <w:u w:val="none"/>
        </w:rPr>
      </w:pPr>
      <w:r>
        <w:rPr>
          <w:rFonts w:cs="David" w:hint="cs"/>
          <w:u w:val="none"/>
          <w:rtl/>
        </w:rPr>
        <w:t>שם מנהל העבודה: _______________ ת.ז: ____________ מועד ביצוע קורס "נאמן בטיחות": _______________.</w:t>
      </w:r>
    </w:p>
    <w:p w14:paraId="31C49D0B" w14:textId="77777777" w:rsidR="00CC604A" w:rsidRDefault="00CC604A" w:rsidP="0003183A">
      <w:pPr>
        <w:pStyle w:val="1"/>
        <w:numPr>
          <w:ilvl w:val="0"/>
          <w:numId w:val="48"/>
        </w:numPr>
        <w:tabs>
          <w:tab w:val="clear" w:pos="3272"/>
          <w:tab w:val="num" w:pos="793"/>
        </w:tabs>
        <w:spacing w:line="360" w:lineRule="auto"/>
        <w:ind w:left="793" w:hanging="709"/>
        <w:rPr>
          <w:rFonts w:cs="David"/>
          <w:u w:val="none"/>
        </w:rPr>
      </w:pPr>
      <w:r>
        <w:rPr>
          <w:rFonts w:cs="David" w:hint="cs"/>
          <w:u w:val="none"/>
          <w:rtl/>
        </w:rPr>
        <w:t>שם מנהל העבודה: _______________ ת.ז: ____________ מועד ביצוע קורס "נאמן בטיחות": _______________.</w:t>
      </w:r>
    </w:p>
    <w:p w14:paraId="31C49D0C" w14:textId="77777777" w:rsidR="00CC604A" w:rsidRDefault="00CC604A" w:rsidP="0003183A">
      <w:pPr>
        <w:pStyle w:val="1"/>
        <w:numPr>
          <w:ilvl w:val="0"/>
          <w:numId w:val="48"/>
        </w:numPr>
        <w:tabs>
          <w:tab w:val="clear" w:pos="3272"/>
          <w:tab w:val="num" w:pos="793"/>
        </w:tabs>
        <w:spacing w:line="360" w:lineRule="auto"/>
        <w:ind w:left="793" w:hanging="709"/>
        <w:rPr>
          <w:rFonts w:cs="David"/>
          <w:u w:val="none"/>
        </w:rPr>
      </w:pPr>
      <w:r>
        <w:rPr>
          <w:rFonts w:cs="David" w:hint="cs"/>
          <w:u w:val="none"/>
          <w:rtl/>
        </w:rPr>
        <w:t>שם מנהל העבודה: ______________ ת.ז: ____________ מועד ביצוע קורס "נאמן בטיחות": _______________.</w:t>
      </w:r>
    </w:p>
    <w:p w14:paraId="31C49D0D" w14:textId="77777777" w:rsidR="00CC604A" w:rsidRDefault="00CC604A" w:rsidP="0003183A">
      <w:pPr>
        <w:pStyle w:val="1"/>
        <w:numPr>
          <w:ilvl w:val="0"/>
          <w:numId w:val="48"/>
        </w:numPr>
        <w:tabs>
          <w:tab w:val="clear" w:pos="3272"/>
          <w:tab w:val="num" w:pos="793"/>
        </w:tabs>
        <w:spacing w:line="360" w:lineRule="auto"/>
        <w:ind w:left="793" w:hanging="709"/>
        <w:rPr>
          <w:rFonts w:cs="David"/>
          <w:u w:val="none"/>
        </w:rPr>
      </w:pPr>
      <w:r>
        <w:rPr>
          <w:rFonts w:cs="David" w:hint="cs"/>
          <w:u w:val="none"/>
          <w:rtl/>
        </w:rPr>
        <w:lastRenderedPageBreak/>
        <w:t>שם מנהל העבודה: ______________ ת.ז: ____________ מועד ביצוע קורס "נאמן בטיחות": _______________.</w:t>
      </w:r>
    </w:p>
    <w:p w14:paraId="31C49D0E" w14:textId="77777777" w:rsidR="00CC604A" w:rsidRPr="00CC604A" w:rsidRDefault="00CC604A" w:rsidP="00CC604A">
      <w:pPr>
        <w:pStyle w:val="1"/>
        <w:numPr>
          <w:ilvl w:val="0"/>
          <w:numId w:val="0"/>
        </w:numPr>
        <w:ind w:left="84"/>
        <w:rPr>
          <w:rFonts w:cs="David"/>
          <w:u w:val="none"/>
        </w:rPr>
      </w:pPr>
    </w:p>
    <w:p w14:paraId="31C49D0F" w14:textId="77777777" w:rsidR="00CC604A" w:rsidRDefault="00CC604A" w:rsidP="00F54D28">
      <w:pPr>
        <w:spacing w:line="276" w:lineRule="auto"/>
        <w:jc w:val="both"/>
        <w:rPr>
          <w:sz w:val="28"/>
          <w:szCs w:val="28"/>
          <w:rtl/>
        </w:rPr>
      </w:pPr>
      <w:r>
        <w:rPr>
          <w:rFonts w:hint="cs"/>
          <w:b/>
          <w:bCs/>
          <w:u w:val="single"/>
          <w:rtl/>
        </w:rPr>
        <w:t xml:space="preserve">הצהרת המציע על אודות עמידתו בתנאי </w:t>
      </w:r>
      <w:r w:rsidRPr="009A3531">
        <w:rPr>
          <w:rFonts w:hint="cs"/>
          <w:b/>
          <w:bCs/>
          <w:sz w:val="28"/>
          <w:szCs w:val="28"/>
          <w:u w:val="single"/>
          <w:rtl/>
        </w:rPr>
        <w:t xml:space="preserve">סף </w:t>
      </w:r>
      <w:r>
        <w:rPr>
          <w:rFonts w:hint="cs"/>
          <w:b/>
          <w:bCs/>
          <w:sz w:val="28"/>
          <w:szCs w:val="28"/>
          <w:u w:val="single"/>
          <w:rtl/>
        </w:rPr>
        <w:t>4.</w:t>
      </w:r>
      <w:r w:rsidR="00F54D28">
        <w:rPr>
          <w:rFonts w:hint="cs"/>
          <w:b/>
          <w:bCs/>
          <w:sz w:val="28"/>
          <w:szCs w:val="28"/>
          <w:u w:val="single"/>
          <w:rtl/>
        </w:rPr>
        <w:t>8</w:t>
      </w:r>
      <w:r w:rsidRPr="009A3531">
        <w:rPr>
          <w:rFonts w:hint="cs"/>
          <w:b/>
          <w:bCs/>
          <w:sz w:val="28"/>
          <w:szCs w:val="28"/>
          <w:u w:val="single"/>
          <w:rtl/>
        </w:rPr>
        <w:t>:</w:t>
      </w:r>
      <w:r w:rsidRPr="009A3531">
        <w:rPr>
          <w:rFonts w:hint="cs"/>
          <w:sz w:val="28"/>
          <w:szCs w:val="28"/>
          <w:rtl/>
        </w:rPr>
        <w:t xml:space="preserve"> </w:t>
      </w:r>
    </w:p>
    <w:p w14:paraId="31C49D10" w14:textId="77777777" w:rsidR="00CC604A" w:rsidRPr="00CC604A" w:rsidRDefault="00257AFA" w:rsidP="00CC604A">
      <w:pPr>
        <w:pStyle w:val="1"/>
        <w:numPr>
          <w:ilvl w:val="0"/>
          <w:numId w:val="0"/>
        </w:numPr>
        <w:rPr>
          <w:rFonts w:cs="David"/>
          <w:u w:val="none"/>
        </w:rPr>
      </w:pPr>
      <w:r>
        <w:rPr>
          <w:rFonts w:cs="David"/>
          <w:u w:val="none"/>
          <w:rtl/>
        </w:rPr>
        <w:br/>
      </w:r>
      <w:r w:rsidR="00CC604A">
        <w:rPr>
          <w:rFonts w:cs="David" w:hint="cs"/>
          <w:u w:val="none"/>
          <w:rtl/>
        </w:rPr>
        <w:t>"</w:t>
      </w:r>
      <w:r w:rsidR="00CC604A" w:rsidRPr="00CC604A">
        <w:rPr>
          <w:rFonts w:cs="David" w:hint="cs"/>
          <w:u w:val="none"/>
          <w:rtl/>
        </w:rPr>
        <w:t>המציע מעסיק 12 עובדים נוספים, לכל הפחות, בעבודות שטח (לרבות, שינוע, הרכבה ופירוק אמצעים וכיו"ב)</w:t>
      </w:r>
      <w:r w:rsidR="00CC604A">
        <w:rPr>
          <w:rFonts w:cs="David" w:hint="cs"/>
          <w:u w:val="none"/>
          <w:rtl/>
        </w:rPr>
        <w:t>"</w:t>
      </w:r>
      <w:r w:rsidR="00CC604A" w:rsidRPr="00CC604A">
        <w:rPr>
          <w:rFonts w:cs="David" w:hint="cs"/>
          <w:u w:val="none"/>
          <w:rtl/>
        </w:rPr>
        <w:t xml:space="preserve">. </w:t>
      </w:r>
    </w:p>
    <w:p w14:paraId="31C49D11" w14:textId="77777777" w:rsidR="00CC604A" w:rsidRDefault="00257AFA" w:rsidP="00257AFA">
      <w:pPr>
        <w:pStyle w:val="1"/>
        <w:numPr>
          <w:ilvl w:val="0"/>
          <w:numId w:val="0"/>
        </w:numPr>
        <w:rPr>
          <w:rFonts w:cs="David"/>
          <w:u w:val="none"/>
          <w:rtl/>
        </w:rPr>
      </w:pPr>
      <w:r>
        <w:rPr>
          <w:rFonts w:cs="David"/>
          <w:u w:val="none"/>
          <w:rtl/>
        </w:rPr>
        <w:br/>
      </w:r>
      <w:r w:rsidR="00CC604A" w:rsidRPr="00257AFA">
        <w:rPr>
          <w:rFonts w:cs="David" w:hint="cs"/>
          <w:u w:val="none"/>
          <w:rtl/>
        </w:rPr>
        <w:t>אני, ______________, שמשמש בתפקיד __________ אצל ___________</w:t>
      </w:r>
      <w:r>
        <w:rPr>
          <w:rFonts w:cs="David" w:hint="cs"/>
          <w:u w:val="none"/>
          <w:rtl/>
        </w:rPr>
        <w:t xml:space="preserve"> (המציע)</w:t>
      </w:r>
      <w:r w:rsidR="00CC604A" w:rsidRPr="00257AFA">
        <w:rPr>
          <w:rFonts w:cs="David" w:hint="cs"/>
          <w:u w:val="none"/>
          <w:rtl/>
        </w:rPr>
        <w:t xml:space="preserve"> מצהיר בזאת כי ____________ </w:t>
      </w:r>
      <w:r>
        <w:rPr>
          <w:rFonts w:cs="David" w:hint="cs"/>
          <w:u w:val="none"/>
          <w:rtl/>
        </w:rPr>
        <w:t>(המציע) מעסיק 12 עובדים נוספים, לכל הפחות, בעבודות שטח (לרבות, שינוע, הרכבה, פירוק אמצעים וכיו"ב).</w:t>
      </w:r>
      <w:r w:rsidR="002D3862">
        <w:rPr>
          <w:rFonts w:cs="David" w:hint="cs"/>
          <w:u w:val="none"/>
          <w:rtl/>
        </w:rPr>
        <w:t xml:space="preserve"> ידוע לי, כי אם אדרש לכך, אעביר לידי המזמין את רשימת העובדים כאמור.</w:t>
      </w:r>
    </w:p>
    <w:p w14:paraId="31C49D12" w14:textId="77777777" w:rsidR="00CC604A" w:rsidRPr="00CC604A" w:rsidRDefault="00CC604A" w:rsidP="00CC604A">
      <w:pPr>
        <w:tabs>
          <w:tab w:val="left" w:pos="840"/>
        </w:tabs>
        <w:spacing w:after="120" w:line="288" w:lineRule="auto"/>
        <w:ind w:left="-142"/>
        <w:jc w:val="both"/>
        <w:rPr>
          <w:rtl/>
        </w:rPr>
      </w:pPr>
    </w:p>
    <w:p w14:paraId="31C49D13" w14:textId="77777777" w:rsidR="002D044F" w:rsidRPr="00F937FB" w:rsidRDefault="002D044F" w:rsidP="002D044F">
      <w:pPr>
        <w:tabs>
          <w:tab w:val="left" w:pos="840"/>
        </w:tabs>
        <w:spacing w:after="120" w:line="288" w:lineRule="auto"/>
        <w:ind w:left="-142"/>
        <w:jc w:val="both"/>
        <w:rPr>
          <w:rtl/>
        </w:rPr>
      </w:pPr>
    </w:p>
    <w:p w14:paraId="31C49D14" w14:textId="77777777" w:rsidR="002D044F" w:rsidRPr="00C42654" w:rsidRDefault="002D044F" w:rsidP="002D044F">
      <w:pPr>
        <w:tabs>
          <w:tab w:val="left" w:pos="840"/>
        </w:tabs>
        <w:spacing w:after="120" w:line="288" w:lineRule="auto"/>
        <w:ind w:left="-142"/>
        <w:jc w:val="both"/>
        <w:rPr>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8"/>
        <w:gridCol w:w="3172"/>
        <w:gridCol w:w="1985"/>
      </w:tblGrid>
      <w:tr w:rsidR="00E268D7" w:rsidRPr="00795036" w14:paraId="31C49D16" w14:textId="77777777" w:rsidTr="00E268D7">
        <w:tc>
          <w:tcPr>
            <w:tcW w:w="7705" w:type="dxa"/>
            <w:gridSpan w:val="3"/>
          </w:tcPr>
          <w:p w14:paraId="31C49D15" w14:textId="77777777" w:rsidR="00E268D7" w:rsidRPr="00795036" w:rsidRDefault="00E268D7" w:rsidP="00E268D7">
            <w:pPr>
              <w:jc w:val="center"/>
            </w:pPr>
            <w:r w:rsidRPr="00795036">
              <w:rPr>
                <w:rFonts w:hint="cs"/>
                <w:rtl/>
              </w:rPr>
              <w:t>הריני להצהיר כי האמור לעיל הוא אמת.</w:t>
            </w:r>
          </w:p>
        </w:tc>
      </w:tr>
      <w:tr w:rsidR="00E268D7" w:rsidRPr="00795036" w14:paraId="31C49D1A" w14:textId="77777777" w:rsidTr="00E268D7">
        <w:tc>
          <w:tcPr>
            <w:tcW w:w="2548" w:type="dxa"/>
          </w:tcPr>
          <w:p w14:paraId="31C49D17" w14:textId="77777777" w:rsidR="00E268D7" w:rsidRPr="00795036" w:rsidRDefault="00E268D7" w:rsidP="00D03B4F"/>
        </w:tc>
        <w:tc>
          <w:tcPr>
            <w:tcW w:w="3172" w:type="dxa"/>
          </w:tcPr>
          <w:p w14:paraId="31C49D18" w14:textId="77777777" w:rsidR="00E268D7" w:rsidRPr="00795036" w:rsidRDefault="00E268D7" w:rsidP="00D03B4F"/>
        </w:tc>
        <w:tc>
          <w:tcPr>
            <w:tcW w:w="1985" w:type="dxa"/>
          </w:tcPr>
          <w:p w14:paraId="31C49D19" w14:textId="77777777" w:rsidR="00E268D7" w:rsidRPr="00795036" w:rsidRDefault="00E268D7" w:rsidP="00D03B4F">
            <w:pPr>
              <w:jc w:val="center"/>
            </w:pPr>
          </w:p>
        </w:tc>
      </w:tr>
      <w:tr w:rsidR="00E268D7" w:rsidRPr="00795036" w14:paraId="31C49D1E" w14:textId="77777777" w:rsidTr="00E268D7">
        <w:tc>
          <w:tcPr>
            <w:tcW w:w="2548" w:type="dxa"/>
            <w:shd w:val="pct5" w:color="auto" w:fill="auto"/>
          </w:tcPr>
          <w:p w14:paraId="31C49D1B" w14:textId="77777777" w:rsidR="00E268D7" w:rsidRPr="00795036" w:rsidRDefault="00E268D7" w:rsidP="00D03B4F">
            <w:pPr>
              <w:jc w:val="center"/>
              <w:rPr>
                <w:rtl/>
              </w:rPr>
            </w:pPr>
            <w:r>
              <w:rPr>
                <w:rFonts w:hint="cs"/>
                <w:rtl/>
              </w:rPr>
              <w:t>שם ותפקיד</w:t>
            </w:r>
          </w:p>
        </w:tc>
        <w:tc>
          <w:tcPr>
            <w:tcW w:w="3172" w:type="dxa"/>
            <w:shd w:val="pct5" w:color="auto" w:fill="auto"/>
          </w:tcPr>
          <w:p w14:paraId="31C49D1C" w14:textId="77777777" w:rsidR="00E268D7" w:rsidRPr="00795036" w:rsidRDefault="00E268D7" w:rsidP="00D03B4F">
            <w:pPr>
              <w:jc w:val="center"/>
            </w:pPr>
            <w:r w:rsidRPr="00795036">
              <w:rPr>
                <w:rFonts w:hint="cs"/>
                <w:rtl/>
              </w:rPr>
              <w:t>תאריך</w:t>
            </w:r>
          </w:p>
        </w:tc>
        <w:tc>
          <w:tcPr>
            <w:tcW w:w="1985" w:type="dxa"/>
            <w:shd w:val="pct5" w:color="auto" w:fill="auto"/>
          </w:tcPr>
          <w:p w14:paraId="31C49D1D" w14:textId="77777777" w:rsidR="00E268D7" w:rsidRPr="00795036" w:rsidRDefault="00E268D7" w:rsidP="00E268D7">
            <w:pPr>
              <w:jc w:val="center"/>
            </w:pPr>
            <w:r>
              <w:rPr>
                <w:rFonts w:hint="cs"/>
                <w:rtl/>
              </w:rPr>
              <w:t>חתימה וחותמת התאגיד</w:t>
            </w:r>
            <w:r w:rsidRPr="00795036">
              <w:rPr>
                <w:rFonts w:hint="cs"/>
                <w:rtl/>
              </w:rPr>
              <w:t xml:space="preserve"> </w:t>
            </w:r>
          </w:p>
        </w:tc>
      </w:tr>
    </w:tbl>
    <w:p w14:paraId="31C49D1F" w14:textId="77777777" w:rsidR="00592FAC" w:rsidRPr="00795036" w:rsidRDefault="00592FAC" w:rsidP="00592FAC">
      <w:pPr>
        <w:pStyle w:val="af4"/>
        <w:rPr>
          <w:rFonts w:asciiTheme="majorBidi" w:hAnsiTheme="majorBidi"/>
          <w:rtl/>
        </w:rPr>
      </w:pPr>
    </w:p>
    <w:p w14:paraId="31C49D20" w14:textId="77777777" w:rsidR="00E268D7" w:rsidRDefault="00E268D7" w:rsidP="00E268D7">
      <w:pPr>
        <w:pStyle w:val="af4"/>
        <w:rPr>
          <w:rFonts w:asciiTheme="majorBidi" w:hAnsiTheme="majorBidi"/>
          <w:rtl/>
        </w:rPr>
      </w:pPr>
    </w:p>
    <w:p w14:paraId="31C49D21" w14:textId="77777777" w:rsidR="00592FAC" w:rsidRPr="00795036" w:rsidRDefault="00592FAC" w:rsidP="00E268D7">
      <w:pPr>
        <w:pStyle w:val="af4"/>
        <w:rPr>
          <w:rFonts w:asciiTheme="majorBidi" w:hAnsiTheme="majorBidi"/>
          <w:rtl/>
        </w:rPr>
      </w:pPr>
      <w:r w:rsidRPr="00795036">
        <w:rPr>
          <w:rFonts w:asciiTheme="majorBidi" w:hAnsiTheme="majorBidi" w:hint="cs"/>
          <w:rtl/>
        </w:rPr>
        <w:t xml:space="preserve">ככל שההצעה מוגשת באמצעות תאגיד, </w:t>
      </w:r>
      <w:r w:rsidR="00E268D7">
        <w:rPr>
          <w:rFonts w:asciiTheme="majorBidi" w:hAnsiTheme="majorBidi" w:hint="cs"/>
          <w:rtl/>
        </w:rPr>
        <w:t xml:space="preserve">נדרשת </w:t>
      </w:r>
      <w:r w:rsidRPr="00795036">
        <w:rPr>
          <w:rFonts w:asciiTheme="majorBidi" w:hAnsiTheme="majorBidi" w:hint="cs"/>
          <w:u w:val="single"/>
          <w:rtl/>
        </w:rPr>
        <w:t>בנוסף</w:t>
      </w:r>
      <w:r w:rsidRPr="00795036">
        <w:rPr>
          <w:rFonts w:asciiTheme="majorBidi" w:hAnsiTheme="majorBidi" w:hint="cs"/>
          <w:rtl/>
        </w:rPr>
        <w:t xml:space="preserve">, חתימת </w:t>
      </w:r>
      <w:proofErr w:type="spellStart"/>
      <w:r w:rsidRPr="00795036">
        <w:rPr>
          <w:rFonts w:asciiTheme="majorBidi" w:hAnsiTheme="majorBidi" w:hint="cs"/>
          <w:rtl/>
        </w:rPr>
        <w:t>מורש</w:t>
      </w:r>
      <w:r w:rsidR="00E268D7">
        <w:rPr>
          <w:rFonts w:asciiTheme="majorBidi" w:hAnsiTheme="majorBidi" w:hint="cs"/>
          <w:rtl/>
        </w:rPr>
        <w:t>י</w:t>
      </w:r>
      <w:proofErr w:type="spellEnd"/>
      <w:r w:rsidRPr="00795036">
        <w:rPr>
          <w:rFonts w:asciiTheme="majorBidi" w:hAnsiTheme="majorBidi" w:hint="cs"/>
          <w:rtl/>
        </w:rPr>
        <w:t xml:space="preserve"> </w:t>
      </w:r>
      <w:r w:rsidR="00E268D7">
        <w:rPr>
          <w:rFonts w:asciiTheme="majorBidi" w:hAnsiTheme="majorBidi" w:hint="cs"/>
          <w:rtl/>
        </w:rPr>
        <w:t>ה</w:t>
      </w:r>
      <w:r w:rsidRPr="00795036">
        <w:rPr>
          <w:rFonts w:asciiTheme="majorBidi" w:hAnsiTheme="majorBidi" w:hint="cs"/>
          <w:rtl/>
        </w:rPr>
        <w:t>חתימה מטעם התאגיד:</w:t>
      </w:r>
    </w:p>
    <w:p w14:paraId="31C49D22" w14:textId="77777777" w:rsidR="00592FAC" w:rsidRPr="00795036" w:rsidRDefault="00592FAC" w:rsidP="00592FAC">
      <w:pPr>
        <w:pStyle w:val="af4"/>
        <w:rPr>
          <w:rFonts w:asciiTheme="majorBidi" w:hAnsiTheme="majorBidi"/>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592FAC" w:rsidRPr="00795036" w14:paraId="31C49D26" w14:textId="77777777" w:rsidTr="00D03B4F">
        <w:tc>
          <w:tcPr>
            <w:tcW w:w="1928" w:type="dxa"/>
          </w:tcPr>
          <w:p w14:paraId="31C49D23" w14:textId="77777777" w:rsidR="00592FAC" w:rsidRPr="00795036" w:rsidRDefault="00592FAC" w:rsidP="00D03B4F"/>
        </w:tc>
        <w:tc>
          <w:tcPr>
            <w:tcW w:w="3469" w:type="dxa"/>
          </w:tcPr>
          <w:p w14:paraId="31C49D24" w14:textId="77777777" w:rsidR="00592FAC" w:rsidRPr="00795036" w:rsidRDefault="00592FAC" w:rsidP="00D03B4F"/>
        </w:tc>
        <w:tc>
          <w:tcPr>
            <w:tcW w:w="3125" w:type="dxa"/>
          </w:tcPr>
          <w:p w14:paraId="31C49D25" w14:textId="77777777" w:rsidR="00592FAC" w:rsidRPr="00795036" w:rsidRDefault="00592FAC" w:rsidP="00D03B4F"/>
        </w:tc>
      </w:tr>
      <w:tr w:rsidR="00592FAC" w:rsidRPr="00795036" w14:paraId="31C49D2A" w14:textId="77777777" w:rsidTr="00D03B4F">
        <w:tc>
          <w:tcPr>
            <w:tcW w:w="1928" w:type="dxa"/>
            <w:shd w:val="pct5" w:color="auto" w:fill="auto"/>
          </w:tcPr>
          <w:p w14:paraId="31C49D27" w14:textId="77777777" w:rsidR="00592FAC" w:rsidRPr="00795036" w:rsidRDefault="00592FAC" w:rsidP="00D03B4F">
            <w:pPr>
              <w:jc w:val="center"/>
            </w:pPr>
            <w:r w:rsidRPr="00795036">
              <w:rPr>
                <w:rFonts w:hint="cs"/>
                <w:rtl/>
              </w:rPr>
              <w:t>תאריך</w:t>
            </w:r>
          </w:p>
        </w:tc>
        <w:tc>
          <w:tcPr>
            <w:tcW w:w="3469" w:type="dxa"/>
            <w:shd w:val="pct5" w:color="auto" w:fill="auto"/>
          </w:tcPr>
          <w:p w14:paraId="31C49D28" w14:textId="77777777" w:rsidR="00592FAC" w:rsidRPr="00795036" w:rsidRDefault="00592FAC" w:rsidP="00D03B4F">
            <w:pPr>
              <w:jc w:val="center"/>
              <w:rPr>
                <w:rtl/>
              </w:rPr>
            </w:pPr>
            <w:r w:rsidRPr="00795036">
              <w:rPr>
                <w:rFonts w:hint="cs"/>
                <w:rtl/>
              </w:rPr>
              <w:t xml:space="preserve">שם מלא של החותם </w:t>
            </w:r>
          </w:p>
        </w:tc>
        <w:tc>
          <w:tcPr>
            <w:tcW w:w="3125" w:type="dxa"/>
            <w:shd w:val="pct5" w:color="auto" w:fill="auto"/>
          </w:tcPr>
          <w:p w14:paraId="31C49D29" w14:textId="77777777" w:rsidR="00592FAC" w:rsidRPr="00795036" w:rsidRDefault="00592FAC" w:rsidP="00D03B4F">
            <w:pPr>
              <w:jc w:val="center"/>
            </w:pPr>
            <w:r w:rsidRPr="00795036">
              <w:rPr>
                <w:rFonts w:hint="cs"/>
                <w:rtl/>
              </w:rPr>
              <w:t xml:space="preserve">חתימה וחותמת </w:t>
            </w:r>
          </w:p>
        </w:tc>
      </w:tr>
    </w:tbl>
    <w:p w14:paraId="31C49D2B" w14:textId="77777777" w:rsidR="002D044F" w:rsidRDefault="002D044F" w:rsidP="002D044F">
      <w:pPr>
        <w:bidi w:val="0"/>
        <w:spacing w:after="200" w:line="276" w:lineRule="auto"/>
        <w:rPr>
          <w:rFonts w:asciiTheme="majorBidi" w:hAnsiTheme="majorBidi"/>
          <w:b/>
          <w:bCs/>
          <w:u w:val="single"/>
        </w:rPr>
      </w:pPr>
    </w:p>
    <w:p w14:paraId="31C49D2C" w14:textId="77777777" w:rsidR="00CC604A" w:rsidRDefault="00CC604A" w:rsidP="00E354FD">
      <w:pPr>
        <w:bidi w:val="0"/>
        <w:spacing w:after="200" w:line="276" w:lineRule="auto"/>
        <w:jc w:val="center"/>
        <w:rPr>
          <w:sz w:val="28"/>
          <w:szCs w:val="28"/>
          <w:lang w:eastAsia="en-US"/>
        </w:rPr>
      </w:pPr>
      <w:bookmarkStart w:id="74" w:name="_Toc62550919"/>
      <w:bookmarkStart w:id="75" w:name="_Toc70069064"/>
    </w:p>
    <w:p w14:paraId="31C49D2D" w14:textId="77777777" w:rsidR="00CC604A" w:rsidRDefault="00CC604A" w:rsidP="00CC604A">
      <w:pPr>
        <w:bidi w:val="0"/>
        <w:spacing w:after="200" w:line="276" w:lineRule="auto"/>
        <w:jc w:val="center"/>
        <w:rPr>
          <w:sz w:val="28"/>
          <w:szCs w:val="28"/>
          <w:lang w:eastAsia="en-US"/>
        </w:rPr>
      </w:pPr>
    </w:p>
    <w:p w14:paraId="31C49D2E" w14:textId="77777777" w:rsidR="00CC604A" w:rsidRDefault="00CC604A" w:rsidP="00CC604A">
      <w:pPr>
        <w:bidi w:val="0"/>
        <w:spacing w:after="200" w:line="276" w:lineRule="auto"/>
        <w:jc w:val="center"/>
        <w:rPr>
          <w:sz w:val="28"/>
          <w:szCs w:val="28"/>
          <w:lang w:eastAsia="en-US"/>
        </w:rPr>
      </w:pPr>
    </w:p>
    <w:p w14:paraId="31C49D2F" w14:textId="77777777" w:rsidR="00CC604A" w:rsidRDefault="00CC604A" w:rsidP="00CC604A">
      <w:pPr>
        <w:bidi w:val="0"/>
        <w:spacing w:after="200" w:line="276" w:lineRule="auto"/>
        <w:jc w:val="center"/>
        <w:rPr>
          <w:sz w:val="28"/>
          <w:szCs w:val="28"/>
          <w:lang w:eastAsia="en-US"/>
        </w:rPr>
      </w:pPr>
    </w:p>
    <w:p w14:paraId="31C49D30" w14:textId="77777777" w:rsidR="00CC604A" w:rsidRDefault="00CC604A" w:rsidP="00CC604A">
      <w:pPr>
        <w:bidi w:val="0"/>
        <w:spacing w:after="200" w:line="276" w:lineRule="auto"/>
        <w:jc w:val="center"/>
        <w:rPr>
          <w:sz w:val="28"/>
          <w:szCs w:val="28"/>
          <w:lang w:eastAsia="en-US"/>
        </w:rPr>
      </w:pPr>
    </w:p>
    <w:p w14:paraId="31C49D31" w14:textId="77777777" w:rsidR="00CC604A" w:rsidRDefault="00CC604A" w:rsidP="00CC604A">
      <w:pPr>
        <w:bidi w:val="0"/>
        <w:spacing w:after="200" w:line="276" w:lineRule="auto"/>
        <w:jc w:val="center"/>
        <w:rPr>
          <w:sz w:val="28"/>
          <w:szCs w:val="28"/>
          <w:lang w:eastAsia="en-US"/>
        </w:rPr>
      </w:pPr>
    </w:p>
    <w:p w14:paraId="31C49D32" w14:textId="77777777" w:rsidR="00CC604A" w:rsidRDefault="00CC604A" w:rsidP="00CC604A">
      <w:pPr>
        <w:bidi w:val="0"/>
        <w:spacing w:after="200" w:line="276" w:lineRule="auto"/>
        <w:jc w:val="center"/>
        <w:rPr>
          <w:sz w:val="28"/>
          <w:szCs w:val="28"/>
          <w:lang w:eastAsia="en-US"/>
        </w:rPr>
      </w:pPr>
    </w:p>
    <w:p w14:paraId="31C49D33" w14:textId="77777777" w:rsidR="00135B3F" w:rsidRDefault="00135B3F" w:rsidP="00135B3F">
      <w:pPr>
        <w:bidi w:val="0"/>
        <w:spacing w:after="200" w:line="276" w:lineRule="auto"/>
        <w:jc w:val="center"/>
        <w:rPr>
          <w:b/>
          <w:bCs/>
          <w:sz w:val="28"/>
          <w:szCs w:val="28"/>
          <w:u w:val="single"/>
          <w:lang w:eastAsia="en-US"/>
        </w:rPr>
      </w:pPr>
    </w:p>
    <w:p w14:paraId="31C49D34" w14:textId="77777777" w:rsidR="00135B3F" w:rsidRDefault="00135B3F" w:rsidP="00135B3F">
      <w:pPr>
        <w:bidi w:val="0"/>
        <w:spacing w:after="200" w:line="276" w:lineRule="auto"/>
        <w:jc w:val="center"/>
        <w:rPr>
          <w:b/>
          <w:bCs/>
          <w:sz w:val="28"/>
          <w:szCs w:val="28"/>
          <w:u w:val="single"/>
          <w:lang w:eastAsia="en-US"/>
        </w:rPr>
      </w:pPr>
    </w:p>
    <w:p w14:paraId="31C49D35" w14:textId="77777777" w:rsidR="00135B3F" w:rsidRDefault="00135B3F" w:rsidP="00135B3F">
      <w:pPr>
        <w:bidi w:val="0"/>
        <w:spacing w:after="200" w:line="276" w:lineRule="auto"/>
        <w:jc w:val="center"/>
        <w:rPr>
          <w:b/>
          <w:bCs/>
          <w:sz w:val="28"/>
          <w:szCs w:val="28"/>
          <w:u w:val="single"/>
          <w:lang w:eastAsia="en-US"/>
        </w:rPr>
      </w:pPr>
    </w:p>
    <w:p w14:paraId="31C49D36" w14:textId="77777777" w:rsidR="00135B3F" w:rsidRDefault="00135B3F" w:rsidP="00135B3F">
      <w:pPr>
        <w:bidi w:val="0"/>
        <w:spacing w:after="200" w:line="276" w:lineRule="auto"/>
        <w:jc w:val="center"/>
        <w:rPr>
          <w:b/>
          <w:bCs/>
          <w:sz w:val="28"/>
          <w:szCs w:val="28"/>
          <w:u w:val="single"/>
          <w:lang w:eastAsia="en-US"/>
        </w:rPr>
      </w:pPr>
    </w:p>
    <w:p w14:paraId="31C49D37" w14:textId="77777777" w:rsidR="00135B3F" w:rsidRPr="00CC604A" w:rsidRDefault="00E354FD" w:rsidP="00135B3F">
      <w:pPr>
        <w:bidi w:val="0"/>
        <w:spacing w:after="200" w:line="276" w:lineRule="auto"/>
        <w:jc w:val="center"/>
        <w:rPr>
          <w:b/>
          <w:bCs/>
          <w:sz w:val="28"/>
          <w:szCs w:val="28"/>
          <w:u w:val="single"/>
        </w:rPr>
      </w:pPr>
      <w:r w:rsidRPr="00CC604A">
        <w:rPr>
          <w:rFonts w:hint="cs"/>
          <w:b/>
          <w:bCs/>
          <w:sz w:val="28"/>
          <w:szCs w:val="28"/>
          <w:u w:val="single"/>
          <w:rtl/>
          <w:lang w:eastAsia="en-US"/>
        </w:rPr>
        <w:lastRenderedPageBreak/>
        <w:t xml:space="preserve">נספח א'-1 </w:t>
      </w:r>
      <w:r w:rsidRPr="00CC604A">
        <w:rPr>
          <w:rFonts w:hint="cs"/>
          <w:b/>
          <w:bCs/>
          <w:sz w:val="28"/>
          <w:szCs w:val="28"/>
          <w:u w:val="single"/>
          <w:rtl/>
        </w:rPr>
        <w:t>אישור רו"ח בדבר מחזור ההכנסות של המציע</w:t>
      </w:r>
    </w:p>
    <w:p w14:paraId="31C49D38" w14:textId="77777777" w:rsidR="00CC604A" w:rsidRDefault="00CC604A" w:rsidP="00CC604A">
      <w:pPr>
        <w:bidi w:val="0"/>
        <w:spacing w:after="200" w:line="276" w:lineRule="auto"/>
        <w:jc w:val="center"/>
        <w:rPr>
          <w:sz w:val="28"/>
          <w:szCs w:val="28"/>
        </w:rPr>
      </w:pPr>
    </w:p>
    <w:p w14:paraId="31C49D39" w14:textId="77777777" w:rsidR="00CC604A" w:rsidRPr="00CC604A" w:rsidRDefault="00CC604A" w:rsidP="00CC604A">
      <w:pPr>
        <w:spacing w:after="200" w:line="276" w:lineRule="auto"/>
      </w:pPr>
      <w:r w:rsidRPr="00CC604A">
        <w:rPr>
          <w:rFonts w:hint="cs"/>
          <w:rtl/>
        </w:rPr>
        <w:t xml:space="preserve">לצורך הוכחת עמידתו של המציע </w:t>
      </w:r>
      <w:r w:rsidRPr="00CC604A">
        <w:rPr>
          <w:rFonts w:hint="cs"/>
          <w:b/>
          <w:bCs/>
          <w:sz w:val="28"/>
          <w:szCs w:val="28"/>
          <w:u w:val="single"/>
          <w:rtl/>
        </w:rPr>
        <w:t>בתנאי סף 4.5</w:t>
      </w:r>
      <w:r w:rsidRPr="00CC604A">
        <w:rPr>
          <w:rFonts w:hint="cs"/>
          <w:rtl/>
        </w:rPr>
        <w:t xml:space="preserve">, ימלא רואה החשבון של המציע את </w:t>
      </w:r>
      <w:r>
        <w:rPr>
          <w:rFonts w:hint="cs"/>
          <w:rtl/>
        </w:rPr>
        <w:t>הנספח</w:t>
      </w:r>
      <w:r w:rsidRPr="00CC604A">
        <w:rPr>
          <w:rFonts w:hint="cs"/>
          <w:rtl/>
        </w:rPr>
        <w:t xml:space="preserve"> הבא:</w:t>
      </w:r>
    </w:p>
    <w:p w14:paraId="31C49D3A" w14:textId="77777777" w:rsidR="00E354FD" w:rsidRPr="002967BB" w:rsidRDefault="00E354FD" w:rsidP="00E354FD">
      <w:pPr>
        <w:spacing w:line="276" w:lineRule="auto"/>
        <w:jc w:val="both"/>
        <w:rPr>
          <w:color w:val="000000"/>
        </w:rPr>
      </w:pPr>
    </w:p>
    <w:p w14:paraId="31C49D3B" w14:textId="77777777" w:rsidR="00E354FD" w:rsidRPr="002967BB" w:rsidRDefault="00E354FD" w:rsidP="00E354FD">
      <w:pPr>
        <w:ind w:left="737" w:hanging="737"/>
        <w:jc w:val="center"/>
        <w:rPr>
          <w:b/>
          <w:bCs/>
          <w:u w:val="single"/>
          <w:rtl/>
        </w:rPr>
      </w:pPr>
      <w:r w:rsidRPr="002967BB">
        <w:rPr>
          <w:rFonts w:hint="cs"/>
          <w:b/>
          <w:bCs/>
          <w:rtl/>
        </w:rPr>
        <w:t xml:space="preserve">הנדון: </w:t>
      </w:r>
      <w:r w:rsidRPr="002967BB">
        <w:rPr>
          <w:rFonts w:hint="cs"/>
          <w:b/>
          <w:bCs/>
          <w:u w:val="single"/>
          <w:rtl/>
        </w:rPr>
        <w:t>אישור רואה חשבון</w:t>
      </w:r>
    </w:p>
    <w:p w14:paraId="31C49D3C" w14:textId="77777777" w:rsidR="00E354FD" w:rsidRPr="002967BB" w:rsidRDefault="00E354FD" w:rsidP="00E354FD">
      <w:pPr>
        <w:ind w:left="737" w:hanging="737"/>
        <w:jc w:val="center"/>
        <w:rPr>
          <w:u w:val="single"/>
          <w:rtl/>
        </w:rPr>
      </w:pPr>
    </w:p>
    <w:p w14:paraId="31C49D3D" w14:textId="77777777" w:rsidR="00E354FD" w:rsidRPr="002967BB" w:rsidRDefault="00E354FD" w:rsidP="00E354FD">
      <w:pPr>
        <w:ind w:left="737" w:hanging="737"/>
        <w:rPr>
          <w:b/>
          <w:bCs/>
          <w:u w:val="single"/>
          <w:rtl/>
        </w:rPr>
      </w:pPr>
    </w:p>
    <w:p w14:paraId="31C49D3E" w14:textId="77777777" w:rsidR="00E354FD" w:rsidRPr="002967BB" w:rsidRDefault="00E354FD" w:rsidP="00E354FD">
      <w:pPr>
        <w:spacing w:line="360" w:lineRule="auto"/>
        <w:ind w:left="96"/>
        <w:jc w:val="both"/>
        <w:rPr>
          <w:rtl/>
        </w:rPr>
      </w:pPr>
      <w:r w:rsidRPr="002967BB">
        <w:rPr>
          <w:rFonts w:hint="cs"/>
          <w:rtl/>
        </w:rPr>
        <w:t>אני הח"מ רו"ח __________________, מרחוב _______________________ מאשר בזה כדלהלן:</w:t>
      </w:r>
    </w:p>
    <w:p w14:paraId="31C49D3F" w14:textId="77777777" w:rsidR="00E354FD" w:rsidRPr="002967BB" w:rsidRDefault="00E354FD" w:rsidP="0003183A">
      <w:pPr>
        <w:pStyle w:val="af4"/>
        <w:numPr>
          <w:ilvl w:val="0"/>
          <w:numId w:val="47"/>
        </w:numPr>
        <w:tabs>
          <w:tab w:val="num" w:pos="5040"/>
        </w:tabs>
        <w:spacing w:line="360" w:lineRule="auto"/>
        <w:jc w:val="both"/>
        <w:rPr>
          <w:rtl/>
        </w:rPr>
      </w:pPr>
      <w:r w:rsidRPr="002967BB">
        <w:rPr>
          <w:rFonts w:hint="cs"/>
          <w:rtl/>
        </w:rPr>
        <w:t xml:space="preserve">הנני משמש כרו"ח של התאגיד ____________ (להלן: </w:t>
      </w:r>
      <w:r w:rsidRPr="00E354FD">
        <w:rPr>
          <w:rFonts w:hint="cs"/>
          <w:b/>
          <w:bCs/>
          <w:rtl/>
        </w:rPr>
        <w:t>"המציע"</w:t>
      </w:r>
      <w:r w:rsidRPr="002967BB">
        <w:rPr>
          <w:rFonts w:hint="cs"/>
          <w:rtl/>
        </w:rPr>
        <w:t>).</w:t>
      </w:r>
    </w:p>
    <w:p w14:paraId="31C49D40" w14:textId="77777777" w:rsidR="00E354FD" w:rsidRPr="002967BB" w:rsidRDefault="00E354FD" w:rsidP="0003183A">
      <w:pPr>
        <w:pStyle w:val="af4"/>
        <w:numPr>
          <w:ilvl w:val="0"/>
          <w:numId w:val="47"/>
        </w:numPr>
        <w:tabs>
          <w:tab w:val="num" w:pos="5040"/>
        </w:tabs>
        <w:spacing w:line="360" w:lineRule="auto"/>
        <w:jc w:val="both"/>
        <w:rPr>
          <w:rtl/>
        </w:rPr>
      </w:pPr>
      <w:r w:rsidRPr="002967BB">
        <w:rPr>
          <w:rFonts w:hint="cs"/>
          <w:rtl/>
        </w:rPr>
        <w:t>על יסוד בדיקה שערכתי אני מאשר כדלקמן:</w:t>
      </w:r>
    </w:p>
    <w:p w14:paraId="31C49D41" w14:textId="77777777" w:rsidR="00E354FD" w:rsidRDefault="00E354FD" w:rsidP="00E354FD">
      <w:pPr>
        <w:spacing w:line="276" w:lineRule="auto"/>
        <w:jc w:val="both"/>
        <w:rPr>
          <w:color w:val="000000"/>
          <w:rtl/>
        </w:rPr>
      </w:pPr>
      <w:r w:rsidRPr="002967BB">
        <w:rPr>
          <w:rFonts w:hint="cs"/>
          <w:color w:val="000000"/>
          <w:rtl/>
        </w:rPr>
        <w:t xml:space="preserve">בהתאם לדוחות הכספיים המבוקרים לתקופה שבין </w:t>
      </w:r>
      <w:r w:rsidRPr="00E354FD">
        <w:rPr>
          <w:color w:val="000000"/>
          <w:rtl/>
        </w:rPr>
        <w:t>01.01.</w:t>
      </w:r>
      <w:r w:rsidRPr="00E354FD">
        <w:rPr>
          <w:rFonts w:hint="cs"/>
          <w:color w:val="000000"/>
          <w:rtl/>
        </w:rPr>
        <w:t>2014</w:t>
      </w:r>
      <w:r w:rsidRPr="00E354FD">
        <w:rPr>
          <w:color w:val="000000"/>
          <w:rtl/>
        </w:rPr>
        <w:t>-31.12.</w:t>
      </w:r>
      <w:r w:rsidRPr="00E354FD">
        <w:rPr>
          <w:rFonts w:hint="cs"/>
          <w:color w:val="000000"/>
          <w:rtl/>
        </w:rPr>
        <w:t>2016</w:t>
      </w:r>
      <w:r w:rsidRPr="002967BB">
        <w:rPr>
          <w:rFonts w:hint="cs"/>
          <w:color w:val="000000"/>
          <w:rtl/>
        </w:rPr>
        <w:t xml:space="preserve">, המחזור הכספי של המציע, הנובע מפעילותו בתחום אספקת </w:t>
      </w:r>
      <w:r>
        <w:rPr>
          <w:rFonts w:hint="cs"/>
          <w:color w:val="000000"/>
          <w:rtl/>
        </w:rPr>
        <w:t>ציוד לאירועים</w:t>
      </w:r>
      <w:r w:rsidRPr="002967BB">
        <w:rPr>
          <w:rFonts w:hint="cs"/>
          <w:color w:val="000000"/>
          <w:rtl/>
        </w:rPr>
        <w:t xml:space="preserve">, עומד על </w:t>
      </w:r>
      <w:r>
        <w:rPr>
          <w:rFonts w:hint="cs"/>
          <w:color w:val="000000"/>
          <w:rtl/>
        </w:rPr>
        <w:t xml:space="preserve">5,000,000 ₪ </w:t>
      </w:r>
      <w:r w:rsidRPr="002967BB">
        <w:rPr>
          <w:rFonts w:hint="cs"/>
          <w:color w:val="000000"/>
          <w:rtl/>
        </w:rPr>
        <w:t xml:space="preserve">כולל מע"מ, לכל הפחות, בכל שנה בשנים: </w:t>
      </w:r>
      <w:r w:rsidRPr="00A14FBF">
        <w:rPr>
          <w:rFonts w:hint="cs"/>
          <w:color w:val="000000"/>
          <w:rtl/>
        </w:rPr>
        <w:t>2014</w:t>
      </w:r>
      <w:r w:rsidRPr="00A14FBF">
        <w:rPr>
          <w:color w:val="000000"/>
          <w:rtl/>
        </w:rPr>
        <w:t xml:space="preserve">, </w:t>
      </w:r>
      <w:r w:rsidRPr="00A14FBF">
        <w:rPr>
          <w:rFonts w:hint="cs"/>
          <w:color w:val="000000"/>
          <w:rtl/>
        </w:rPr>
        <w:t>2015</w:t>
      </w:r>
      <w:r w:rsidRPr="00A14FBF">
        <w:rPr>
          <w:color w:val="000000"/>
          <w:rtl/>
        </w:rPr>
        <w:t xml:space="preserve"> </w:t>
      </w:r>
      <w:r w:rsidRPr="00A14FBF">
        <w:rPr>
          <w:rFonts w:hint="eastAsia"/>
          <w:color w:val="000000"/>
          <w:rtl/>
        </w:rPr>
        <w:t>ו</w:t>
      </w:r>
      <w:r w:rsidRPr="00A14FBF">
        <w:rPr>
          <w:color w:val="000000"/>
          <w:rtl/>
        </w:rPr>
        <w:t xml:space="preserve">- </w:t>
      </w:r>
      <w:r w:rsidRPr="00A14FBF">
        <w:rPr>
          <w:rFonts w:hint="cs"/>
          <w:color w:val="000000"/>
          <w:rtl/>
        </w:rPr>
        <w:t>2016</w:t>
      </w:r>
      <w:r w:rsidRPr="00A14FBF">
        <w:rPr>
          <w:color w:val="000000"/>
          <w:rtl/>
        </w:rPr>
        <w:t>.</w:t>
      </w:r>
    </w:p>
    <w:p w14:paraId="31C49D42" w14:textId="77777777" w:rsidR="00E354FD" w:rsidRDefault="00E354FD" w:rsidP="00E354FD">
      <w:pPr>
        <w:spacing w:line="276" w:lineRule="auto"/>
        <w:jc w:val="both"/>
        <w:rPr>
          <w:color w:val="000000"/>
          <w:rtl/>
        </w:rPr>
      </w:pPr>
    </w:p>
    <w:p w14:paraId="31C49D43" w14:textId="77777777" w:rsidR="00E354FD" w:rsidRPr="002967BB" w:rsidRDefault="00E354FD" w:rsidP="00E354FD">
      <w:pPr>
        <w:spacing w:line="276" w:lineRule="auto"/>
        <w:jc w:val="both"/>
        <w:rPr>
          <w:color w:val="000000"/>
        </w:rPr>
      </w:pPr>
      <w:r>
        <w:rPr>
          <w:rFonts w:hint="cs"/>
          <w:color w:val="000000"/>
          <w:rtl/>
        </w:rPr>
        <w:t>הערות:</w:t>
      </w:r>
    </w:p>
    <w:p w14:paraId="31C49D44" w14:textId="77777777" w:rsidR="00E354FD" w:rsidRPr="002967BB" w:rsidRDefault="00E354FD" w:rsidP="00E354FD">
      <w:pPr>
        <w:bidi w:val="0"/>
        <w:spacing w:line="360" w:lineRule="auto"/>
        <w:ind w:left="720"/>
        <w:rPr>
          <w:noProof/>
          <w:rtl/>
        </w:rPr>
      </w:pPr>
    </w:p>
    <w:p w14:paraId="31C49D45" w14:textId="77777777" w:rsidR="00E354FD" w:rsidRPr="002967BB" w:rsidRDefault="00E354FD" w:rsidP="00E354FD">
      <w:pPr>
        <w:bidi w:val="0"/>
        <w:spacing w:line="480" w:lineRule="auto"/>
        <w:ind w:left="458"/>
        <w:jc w:val="center"/>
        <w:rPr>
          <w:noProof/>
          <w:rtl/>
        </w:rPr>
      </w:pPr>
      <w:r w:rsidRPr="002967BB">
        <w:rPr>
          <w:rFonts w:hint="cs"/>
          <w:noProof/>
          <w:rtl/>
        </w:rPr>
        <w:t>___________________________________________________________</w:t>
      </w:r>
    </w:p>
    <w:p w14:paraId="31C49D46" w14:textId="77777777" w:rsidR="00E354FD" w:rsidRPr="002967BB" w:rsidRDefault="00E354FD" w:rsidP="00E354FD">
      <w:pPr>
        <w:bidi w:val="0"/>
        <w:spacing w:line="480" w:lineRule="auto"/>
        <w:ind w:firstLine="458"/>
        <w:jc w:val="center"/>
        <w:rPr>
          <w:noProof/>
        </w:rPr>
      </w:pPr>
      <w:r w:rsidRPr="002967BB">
        <w:rPr>
          <w:rFonts w:hint="cs"/>
          <w:noProof/>
          <w:rtl/>
        </w:rPr>
        <w:t>___________________________________________________________</w:t>
      </w:r>
    </w:p>
    <w:p w14:paraId="31C49D47" w14:textId="77777777" w:rsidR="00E354FD" w:rsidRPr="002967BB" w:rsidRDefault="00E354FD" w:rsidP="00E354FD">
      <w:pPr>
        <w:bidi w:val="0"/>
        <w:spacing w:line="480" w:lineRule="auto"/>
        <w:ind w:firstLine="458"/>
        <w:jc w:val="center"/>
        <w:rPr>
          <w:noProof/>
          <w:rtl/>
        </w:rPr>
      </w:pPr>
      <w:r w:rsidRPr="002967BB">
        <w:rPr>
          <w:rFonts w:hint="cs"/>
          <w:noProof/>
          <w:rtl/>
        </w:rPr>
        <w:t>___________________________________________________________</w:t>
      </w:r>
    </w:p>
    <w:p w14:paraId="31C49D48" w14:textId="77777777" w:rsidR="00E354FD" w:rsidRPr="002967BB" w:rsidRDefault="00E354FD" w:rsidP="00E354FD">
      <w:pPr>
        <w:bidi w:val="0"/>
        <w:spacing w:line="480" w:lineRule="auto"/>
        <w:ind w:firstLine="458"/>
        <w:jc w:val="center"/>
        <w:rPr>
          <w:noProof/>
          <w:rtl/>
        </w:rPr>
      </w:pPr>
      <w:r w:rsidRPr="002967BB">
        <w:rPr>
          <w:rFonts w:hint="cs"/>
          <w:noProof/>
          <w:rtl/>
        </w:rPr>
        <w:t>___________________________________________________________</w:t>
      </w:r>
    </w:p>
    <w:p w14:paraId="31C49D49" w14:textId="77777777" w:rsidR="00E354FD" w:rsidRPr="00E354FD" w:rsidRDefault="00E354FD" w:rsidP="00E354FD">
      <w:pPr>
        <w:ind w:left="816"/>
        <w:jc w:val="both"/>
        <w:rPr>
          <w:noProof/>
          <w:rtl/>
        </w:rPr>
      </w:pPr>
    </w:p>
    <w:p w14:paraId="31C49D4A" w14:textId="77777777" w:rsidR="00E354FD" w:rsidRPr="002967BB" w:rsidRDefault="00E354FD" w:rsidP="00E354FD">
      <w:pPr>
        <w:ind w:left="816"/>
        <w:jc w:val="both"/>
        <w:rPr>
          <w:noProof/>
          <w:rtl/>
        </w:rPr>
      </w:pPr>
    </w:p>
    <w:p w14:paraId="31C49D4B" w14:textId="77777777" w:rsidR="00E354FD" w:rsidRPr="002967BB" w:rsidRDefault="00E354FD" w:rsidP="00E354FD">
      <w:pPr>
        <w:ind w:left="816"/>
        <w:jc w:val="both"/>
        <w:rPr>
          <w:noProof/>
          <w:rtl/>
        </w:rPr>
      </w:pPr>
    </w:p>
    <w:p w14:paraId="31C49D4C" w14:textId="77777777" w:rsidR="00E354FD" w:rsidRPr="002967BB" w:rsidRDefault="00E354FD" w:rsidP="00E354FD">
      <w:pPr>
        <w:ind w:left="7200"/>
        <w:rPr>
          <w:rtl/>
        </w:rPr>
      </w:pPr>
      <w:r w:rsidRPr="002967BB">
        <w:rPr>
          <w:rFonts w:hint="cs"/>
          <w:b/>
          <w:bCs/>
          <w:rtl/>
        </w:rPr>
        <w:t>__________</w:t>
      </w:r>
    </w:p>
    <w:p w14:paraId="31C49D4D" w14:textId="77777777" w:rsidR="00E354FD" w:rsidRPr="002967BB" w:rsidRDefault="00E354FD" w:rsidP="00E354FD">
      <w:pPr>
        <w:ind w:left="7200" w:firstLine="425"/>
      </w:pPr>
      <w:r w:rsidRPr="002967BB">
        <w:rPr>
          <w:rFonts w:hint="cs"/>
          <w:b/>
          <w:bCs/>
          <w:rtl/>
        </w:rPr>
        <w:t>רו"ח</w:t>
      </w:r>
    </w:p>
    <w:p w14:paraId="31C49D4E" w14:textId="77777777" w:rsidR="00E354FD" w:rsidRDefault="00E354FD" w:rsidP="00E354FD">
      <w:pPr>
        <w:rPr>
          <w:rtl/>
        </w:rPr>
      </w:pPr>
    </w:p>
    <w:p w14:paraId="31C49D4F" w14:textId="77777777" w:rsidR="00CC604A" w:rsidRDefault="00CC604A" w:rsidP="00E1078D">
      <w:pPr>
        <w:pStyle w:val="20"/>
        <w:jc w:val="center"/>
        <w:rPr>
          <w:rFonts w:cs="David"/>
          <w:i w:val="0"/>
          <w:iCs w:val="0"/>
          <w:u w:val="single"/>
          <w:rtl/>
        </w:rPr>
      </w:pPr>
    </w:p>
    <w:p w14:paraId="31C49D50" w14:textId="77777777" w:rsidR="00CC604A" w:rsidRDefault="00CC604A" w:rsidP="00E1078D">
      <w:pPr>
        <w:pStyle w:val="20"/>
        <w:jc w:val="center"/>
        <w:rPr>
          <w:rFonts w:cs="David"/>
          <w:i w:val="0"/>
          <w:iCs w:val="0"/>
          <w:u w:val="single"/>
          <w:rtl/>
        </w:rPr>
      </w:pPr>
    </w:p>
    <w:p w14:paraId="31C49D51" w14:textId="77777777" w:rsidR="00CC604A" w:rsidRDefault="00CC604A" w:rsidP="00E1078D">
      <w:pPr>
        <w:pStyle w:val="20"/>
        <w:jc w:val="center"/>
        <w:rPr>
          <w:rFonts w:cs="David"/>
          <w:i w:val="0"/>
          <w:iCs w:val="0"/>
          <w:u w:val="single"/>
          <w:rtl/>
        </w:rPr>
      </w:pPr>
    </w:p>
    <w:p w14:paraId="31C49D52" w14:textId="77777777" w:rsidR="00CC604A" w:rsidRDefault="00CC604A" w:rsidP="00E1078D">
      <w:pPr>
        <w:pStyle w:val="20"/>
        <w:jc w:val="center"/>
        <w:rPr>
          <w:rFonts w:cs="David"/>
          <w:i w:val="0"/>
          <w:iCs w:val="0"/>
          <w:u w:val="single"/>
          <w:rtl/>
        </w:rPr>
      </w:pPr>
    </w:p>
    <w:p w14:paraId="31C49D53" w14:textId="77777777" w:rsidR="00CC604A" w:rsidRDefault="00CC604A" w:rsidP="00E1078D">
      <w:pPr>
        <w:pStyle w:val="20"/>
        <w:jc w:val="center"/>
        <w:rPr>
          <w:rFonts w:cs="David"/>
          <w:i w:val="0"/>
          <w:iCs w:val="0"/>
          <w:u w:val="single"/>
          <w:rtl/>
        </w:rPr>
      </w:pPr>
    </w:p>
    <w:p w14:paraId="31C49D54" w14:textId="77777777" w:rsidR="00CC604A" w:rsidRDefault="00CC604A" w:rsidP="00E1078D">
      <w:pPr>
        <w:pStyle w:val="20"/>
        <w:jc w:val="center"/>
        <w:rPr>
          <w:rFonts w:cs="David"/>
          <w:i w:val="0"/>
          <w:iCs w:val="0"/>
          <w:u w:val="single"/>
          <w:rtl/>
        </w:rPr>
      </w:pPr>
    </w:p>
    <w:p w14:paraId="31C49D55" w14:textId="77777777" w:rsidR="00CC604A" w:rsidRDefault="00CC604A" w:rsidP="00E1078D">
      <w:pPr>
        <w:pStyle w:val="20"/>
        <w:jc w:val="center"/>
        <w:rPr>
          <w:rFonts w:cs="David"/>
          <w:i w:val="0"/>
          <w:iCs w:val="0"/>
          <w:u w:val="single"/>
          <w:rtl/>
        </w:rPr>
      </w:pPr>
    </w:p>
    <w:p w14:paraId="31C49D56" w14:textId="77777777" w:rsidR="00CC604A" w:rsidRPr="00CC604A" w:rsidRDefault="00CC604A" w:rsidP="00CC604A">
      <w:pPr>
        <w:rPr>
          <w:rtl/>
        </w:rPr>
      </w:pPr>
    </w:p>
    <w:p w14:paraId="31C49D57" w14:textId="77777777" w:rsidR="00592FAC" w:rsidRPr="00E1078D" w:rsidRDefault="00CC604A" w:rsidP="00CC604A">
      <w:pPr>
        <w:pStyle w:val="20"/>
        <w:jc w:val="center"/>
        <w:rPr>
          <w:rFonts w:cs="David"/>
          <w:i w:val="0"/>
          <w:iCs w:val="0"/>
          <w:u w:val="single"/>
          <w:rtl/>
        </w:rPr>
      </w:pPr>
      <w:r>
        <w:rPr>
          <w:rFonts w:cs="David"/>
          <w:i w:val="0"/>
          <w:iCs w:val="0"/>
          <w:u w:val="single"/>
          <w:rtl/>
        </w:rPr>
        <w:lastRenderedPageBreak/>
        <w:br/>
      </w:r>
      <w:r w:rsidR="00592FAC" w:rsidRPr="00592FAC">
        <w:rPr>
          <w:rFonts w:cs="David" w:hint="cs"/>
          <w:i w:val="0"/>
          <w:iCs w:val="0"/>
          <w:u w:val="single"/>
          <w:rtl/>
        </w:rPr>
        <w:t xml:space="preserve">נספח ב'  </w:t>
      </w:r>
    </w:p>
    <w:p w14:paraId="31C49D58" w14:textId="77777777" w:rsidR="00592FAC" w:rsidRPr="00E1078D" w:rsidRDefault="00592FAC" w:rsidP="00592FAC">
      <w:pPr>
        <w:pStyle w:val="20"/>
        <w:jc w:val="center"/>
        <w:rPr>
          <w:rFonts w:cs="David"/>
          <w:i w:val="0"/>
          <w:iCs w:val="0"/>
          <w:u w:val="single"/>
          <w:rtl/>
        </w:rPr>
      </w:pPr>
      <w:r w:rsidRPr="00E1078D">
        <w:rPr>
          <w:rFonts w:cs="David" w:hint="cs"/>
          <w:i w:val="0"/>
          <w:iCs w:val="0"/>
          <w:u w:val="single"/>
          <w:rtl/>
        </w:rPr>
        <w:t>נוסח הערבות הבנקאית</w:t>
      </w:r>
      <w:bookmarkEnd w:id="74"/>
      <w:bookmarkEnd w:id="75"/>
      <w:r w:rsidRPr="00E1078D">
        <w:rPr>
          <w:rFonts w:cs="David" w:hint="cs"/>
          <w:i w:val="0"/>
          <w:iCs w:val="0"/>
          <w:u w:val="single"/>
          <w:rtl/>
        </w:rPr>
        <w:t xml:space="preserve"> (ערבות מכרז)</w:t>
      </w:r>
    </w:p>
    <w:p w14:paraId="31C49D59" w14:textId="77777777" w:rsidR="00592FAC" w:rsidRDefault="00592FAC" w:rsidP="00592FAC">
      <w:pPr>
        <w:tabs>
          <w:tab w:val="left" w:pos="1417"/>
        </w:tabs>
        <w:spacing w:after="120" w:line="360" w:lineRule="auto"/>
        <w:ind w:left="567" w:hanging="567"/>
        <w:jc w:val="right"/>
        <w:rPr>
          <w:sz w:val="22"/>
          <w:rtl/>
        </w:rPr>
      </w:pPr>
    </w:p>
    <w:p w14:paraId="31C49D5A" w14:textId="77777777" w:rsidR="00592FAC" w:rsidRPr="00592FAC" w:rsidRDefault="00592FAC" w:rsidP="00592FAC">
      <w:pPr>
        <w:tabs>
          <w:tab w:val="left" w:pos="1417"/>
        </w:tabs>
        <w:spacing w:after="120" w:line="360" w:lineRule="auto"/>
        <w:ind w:left="567" w:hanging="567"/>
        <w:jc w:val="right"/>
        <w:rPr>
          <w:sz w:val="22"/>
          <w:rtl/>
        </w:rPr>
      </w:pPr>
      <w:r w:rsidRPr="00592FAC">
        <w:rPr>
          <w:rFonts w:hint="cs"/>
          <w:sz w:val="22"/>
          <w:rtl/>
        </w:rPr>
        <w:t>תאריך:_______________</w:t>
      </w:r>
    </w:p>
    <w:p w14:paraId="31C49D5B" w14:textId="77777777" w:rsidR="00592FAC" w:rsidRPr="00592FAC" w:rsidRDefault="00592FAC" w:rsidP="00592FAC">
      <w:pPr>
        <w:pStyle w:val="8"/>
        <w:tabs>
          <w:tab w:val="left" w:pos="4320"/>
        </w:tabs>
        <w:spacing w:after="120" w:line="288" w:lineRule="auto"/>
        <w:rPr>
          <w:rFonts w:cs="David"/>
          <w:rtl/>
        </w:rPr>
      </w:pPr>
      <w:r w:rsidRPr="00592FAC">
        <w:rPr>
          <w:rFonts w:cs="David"/>
          <w:rtl/>
        </w:rPr>
        <w:t>לכבוד</w:t>
      </w:r>
    </w:p>
    <w:p w14:paraId="31C49D5C" w14:textId="77777777" w:rsidR="00592FAC" w:rsidRPr="00592FAC" w:rsidRDefault="00592FAC" w:rsidP="00592FAC">
      <w:pPr>
        <w:tabs>
          <w:tab w:val="left" w:pos="4320"/>
        </w:tabs>
        <w:spacing w:line="288" w:lineRule="auto"/>
        <w:jc w:val="both"/>
        <w:rPr>
          <w:rtl/>
        </w:rPr>
      </w:pPr>
      <w:r w:rsidRPr="00592FAC">
        <w:rPr>
          <w:rtl/>
        </w:rPr>
        <w:t>ממשלת ישראל בשם מדינת ישראל</w:t>
      </w:r>
    </w:p>
    <w:p w14:paraId="31C49D5D" w14:textId="77777777" w:rsidR="00592FAC" w:rsidRPr="00592FAC" w:rsidRDefault="00592FAC" w:rsidP="00592FAC">
      <w:pPr>
        <w:pStyle w:val="8"/>
        <w:tabs>
          <w:tab w:val="left" w:pos="4320"/>
        </w:tabs>
        <w:spacing w:line="288" w:lineRule="auto"/>
        <w:rPr>
          <w:rFonts w:cs="David"/>
          <w:rtl/>
        </w:rPr>
      </w:pPr>
      <w:r w:rsidRPr="00592FAC">
        <w:rPr>
          <w:rFonts w:cs="David"/>
          <w:rtl/>
        </w:rPr>
        <w:t>באמצעות משרד ראש הממשלה</w:t>
      </w:r>
    </w:p>
    <w:p w14:paraId="31C49D5E" w14:textId="77777777" w:rsidR="00592FAC" w:rsidRPr="00592FAC" w:rsidRDefault="00592FAC" w:rsidP="00592FAC">
      <w:pPr>
        <w:tabs>
          <w:tab w:val="left" w:pos="4320"/>
        </w:tabs>
        <w:spacing w:after="120" w:line="288" w:lineRule="auto"/>
        <w:jc w:val="both"/>
        <w:rPr>
          <w:rtl/>
        </w:rPr>
      </w:pPr>
    </w:p>
    <w:p w14:paraId="31C49D5F" w14:textId="77777777" w:rsidR="00592FAC" w:rsidRPr="00592FAC" w:rsidRDefault="00592FAC" w:rsidP="00592FAC">
      <w:pPr>
        <w:pStyle w:val="50"/>
        <w:tabs>
          <w:tab w:val="left" w:pos="4320"/>
        </w:tabs>
        <w:spacing w:after="120" w:line="288" w:lineRule="auto"/>
        <w:jc w:val="center"/>
        <w:rPr>
          <w:rFonts w:cs="David"/>
          <w:rtl/>
        </w:rPr>
      </w:pPr>
      <w:r w:rsidRPr="00592FAC">
        <w:rPr>
          <w:rFonts w:cs="David"/>
          <w:rtl/>
        </w:rPr>
        <w:t>הנדון: ערבות מס' _________________</w:t>
      </w:r>
      <w:r w:rsidRPr="00592FAC">
        <w:rPr>
          <w:rFonts w:cs="David" w:hint="cs"/>
          <w:rtl/>
        </w:rPr>
        <w:t>__</w:t>
      </w:r>
    </w:p>
    <w:p w14:paraId="31C49D60" w14:textId="77777777" w:rsidR="00592FAC" w:rsidRPr="00592FAC" w:rsidRDefault="00592FAC" w:rsidP="00592FAC">
      <w:pPr>
        <w:tabs>
          <w:tab w:val="left" w:pos="4320"/>
        </w:tabs>
        <w:spacing w:after="120" w:line="288" w:lineRule="auto"/>
        <w:jc w:val="both"/>
        <w:rPr>
          <w:rtl/>
        </w:rPr>
      </w:pPr>
    </w:p>
    <w:p w14:paraId="31C49D61" w14:textId="77777777" w:rsidR="00592FAC" w:rsidRPr="00592FAC" w:rsidRDefault="00592FAC" w:rsidP="006108C3">
      <w:pPr>
        <w:tabs>
          <w:tab w:val="left" w:pos="4320"/>
        </w:tabs>
        <w:spacing w:after="120" w:line="288" w:lineRule="auto"/>
        <w:jc w:val="both"/>
        <w:rPr>
          <w:rtl/>
        </w:rPr>
      </w:pPr>
      <w:r w:rsidRPr="00592FAC">
        <w:rPr>
          <w:rtl/>
        </w:rPr>
        <w:t>אנו ערבים בזה כלפיכם לסילוק כל</w:t>
      </w:r>
      <w:r w:rsidRPr="00592FAC">
        <w:rPr>
          <w:rFonts w:hint="cs"/>
          <w:rtl/>
        </w:rPr>
        <w:t xml:space="preserve"> סכ</w:t>
      </w:r>
      <w:r w:rsidRPr="00592FAC">
        <w:rPr>
          <w:rtl/>
        </w:rPr>
        <w:t xml:space="preserve">ום עד לסך </w:t>
      </w:r>
      <w:r w:rsidRPr="00592FAC">
        <w:rPr>
          <w:rFonts w:hint="cs"/>
          <w:rtl/>
        </w:rPr>
        <w:t xml:space="preserve">של </w:t>
      </w:r>
      <w:r w:rsidR="004E61BA">
        <w:rPr>
          <w:rFonts w:hint="cs"/>
          <w:rtl/>
        </w:rPr>
        <w:t>180,000</w:t>
      </w:r>
      <w:r w:rsidRPr="00592FAC">
        <w:rPr>
          <w:rFonts w:hint="cs"/>
          <w:rtl/>
        </w:rPr>
        <w:t xml:space="preserve"> </w:t>
      </w:r>
      <w:r w:rsidRPr="00592FAC">
        <w:rPr>
          <w:rtl/>
        </w:rPr>
        <w:t xml:space="preserve">(במילים: </w:t>
      </w:r>
      <w:r w:rsidR="004E61BA">
        <w:rPr>
          <w:rFonts w:hint="cs"/>
          <w:rtl/>
        </w:rPr>
        <w:t>מאה שמונים</w:t>
      </w:r>
      <w:r w:rsidRPr="00592FAC">
        <w:rPr>
          <w:rFonts w:hint="cs"/>
          <w:rtl/>
        </w:rPr>
        <w:t xml:space="preserve"> אלף</w:t>
      </w:r>
      <w:r w:rsidRPr="00592FAC">
        <w:rPr>
          <w:rtl/>
        </w:rPr>
        <w:t>)</w:t>
      </w:r>
      <w:r w:rsidRPr="00592FAC">
        <w:rPr>
          <w:rFonts w:hint="cs"/>
          <w:rtl/>
        </w:rPr>
        <w:t xml:space="preserve"> ₪, אשר תדרשו מאת </w:t>
      </w:r>
      <w:r w:rsidRPr="00592FAC">
        <w:rPr>
          <w:rtl/>
        </w:rPr>
        <w:t>_________________ (להלן: "</w:t>
      </w:r>
      <w:r w:rsidRPr="00592FAC">
        <w:rPr>
          <w:b/>
          <w:bCs/>
          <w:rtl/>
        </w:rPr>
        <w:t>החייב</w:t>
      </w:r>
      <w:r w:rsidRPr="00592FAC">
        <w:rPr>
          <w:rtl/>
        </w:rPr>
        <w:t>") בקשר עם</w:t>
      </w:r>
      <w:r w:rsidRPr="00592FAC">
        <w:rPr>
          <w:rFonts w:hint="cs"/>
          <w:rtl/>
        </w:rPr>
        <w:t xml:space="preserve"> מכרז מס' </w:t>
      </w:r>
      <w:r w:rsidR="006108C3">
        <w:rPr>
          <w:rFonts w:hint="cs"/>
          <w:rtl/>
        </w:rPr>
        <w:t>18/17</w:t>
      </w:r>
      <w:r w:rsidRPr="00592FAC">
        <w:rPr>
          <w:rFonts w:hint="cs"/>
          <w:rtl/>
        </w:rPr>
        <w:t xml:space="preserve"> </w:t>
      </w:r>
      <w:r w:rsidRPr="00592FAC">
        <w:rPr>
          <w:rtl/>
        </w:rPr>
        <w:t>לאספקת ציוד לאירועים עבור משרד ראש הממשלה</w:t>
      </w:r>
      <w:r>
        <w:rPr>
          <w:rFonts w:hint="cs"/>
          <w:rtl/>
        </w:rPr>
        <w:t>.</w:t>
      </w:r>
      <w:r w:rsidRPr="00592FAC">
        <w:rPr>
          <w:rtl/>
        </w:rPr>
        <w:t xml:space="preserve"> אנו נשלם לכם את הסכום הנ"ל תוך </w:t>
      </w:r>
      <w:r w:rsidRPr="00592FAC">
        <w:rPr>
          <w:rFonts w:hint="cs"/>
          <w:rtl/>
        </w:rPr>
        <w:t xml:space="preserve">15 </w:t>
      </w:r>
      <w:r w:rsidRPr="00592FAC">
        <w:rPr>
          <w:rtl/>
        </w:rPr>
        <w:t>ימים מ</w:t>
      </w:r>
      <w:r w:rsidRPr="00592FAC">
        <w:rPr>
          <w:rFonts w:hint="cs"/>
          <w:rtl/>
        </w:rPr>
        <w:t xml:space="preserve">תאריך </w:t>
      </w:r>
      <w:r w:rsidRPr="00592FAC">
        <w:rPr>
          <w:rtl/>
        </w:rPr>
        <w:t xml:space="preserve">דרישתכם הראשונה </w:t>
      </w:r>
      <w:r w:rsidRPr="00592FAC">
        <w:rPr>
          <w:rFonts w:hint="cs"/>
          <w:rtl/>
        </w:rPr>
        <w:t>שנשלחה אלינו במכתב בדואר רשום</w:t>
      </w:r>
      <w:r w:rsidRPr="00592FAC">
        <w:rPr>
          <w:rtl/>
        </w:rPr>
        <w:t>,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31C49D62" w14:textId="77777777" w:rsidR="00592FAC" w:rsidRPr="00592FAC" w:rsidRDefault="00592FAC" w:rsidP="00135C8E">
      <w:pPr>
        <w:tabs>
          <w:tab w:val="left" w:pos="4320"/>
        </w:tabs>
        <w:spacing w:after="120" w:line="288" w:lineRule="auto"/>
        <w:jc w:val="both"/>
        <w:rPr>
          <w:rtl/>
        </w:rPr>
      </w:pPr>
      <w:r w:rsidRPr="00592FAC">
        <w:rPr>
          <w:rtl/>
        </w:rPr>
        <w:t>ערבות זו ת</w:t>
      </w:r>
      <w:r w:rsidRPr="00592FAC">
        <w:rPr>
          <w:rFonts w:hint="cs"/>
          <w:rtl/>
        </w:rPr>
        <w:t>היה</w:t>
      </w:r>
      <w:r w:rsidRPr="00592FAC">
        <w:rPr>
          <w:rtl/>
        </w:rPr>
        <w:t xml:space="preserve"> בתוק</w:t>
      </w:r>
      <w:r w:rsidRPr="00592FAC">
        <w:rPr>
          <w:rFonts w:hint="cs"/>
          <w:rtl/>
        </w:rPr>
        <w:t>ף</w:t>
      </w:r>
      <w:r w:rsidRPr="00592FAC">
        <w:rPr>
          <w:rtl/>
        </w:rPr>
        <w:t xml:space="preserve"> עד </w:t>
      </w:r>
      <w:r w:rsidRPr="00592FAC">
        <w:rPr>
          <w:rFonts w:hint="cs"/>
          <w:rtl/>
        </w:rPr>
        <w:t xml:space="preserve">תאריך </w:t>
      </w:r>
      <w:r w:rsidR="00B75094" w:rsidRPr="00B75094">
        <w:rPr>
          <w:rFonts w:hint="cs"/>
          <w:rtl/>
        </w:rPr>
        <w:t>25.3</w:t>
      </w:r>
      <w:r w:rsidR="00407C04" w:rsidRPr="00B75094">
        <w:rPr>
          <w:rFonts w:hint="cs"/>
          <w:rtl/>
        </w:rPr>
        <w:t>.201</w:t>
      </w:r>
      <w:r w:rsidR="00135C8E">
        <w:rPr>
          <w:rFonts w:hint="cs"/>
          <w:rtl/>
        </w:rPr>
        <w:t>8</w:t>
      </w:r>
      <w:r w:rsidR="00407C04">
        <w:rPr>
          <w:rFonts w:hint="cs"/>
          <w:rtl/>
        </w:rPr>
        <w:t>.</w:t>
      </w:r>
    </w:p>
    <w:p w14:paraId="31C49D63" w14:textId="77777777" w:rsidR="00592FAC" w:rsidRPr="00592FAC" w:rsidRDefault="00592FAC" w:rsidP="00592FAC">
      <w:pPr>
        <w:tabs>
          <w:tab w:val="left" w:pos="4320"/>
        </w:tabs>
        <w:spacing w:after="120" w:line="288" w:lineRule="auto"/>
        <w:jc w:val="both"/>
        <w:rPr>
          <w:rtl/>
        </w:rPr>
      </w:pPr>
    </w:p>
    <w:p w14:paraId="31C49D64" w14:textId="77777777" w:rsidR="00592FAC" w:rsidRPr="00592FAC" w:rsidRDefault="00592FAC" w:rsidP="00592FAC">
      <w:pPr>
        <w:tabs>
          <w:tab w:val="left" w:pos="4320"/>
        </w:tabs>
        <w:spacing w:after="120" w:line="288" w:lineRule="auto"/>
        <w:jc w:val="both"/>
        <w:rPr>
          <w:rtl/>
        </w:rPr>
      </w:pPr>
      <w:r w:rsidRPr="00592FAC">
        <w:rPr>
          <w:rtl/>
        </w:rPr>
        <w:t>דרישה על-פי ערבות זו יש להפנות לס</w:t>
      </w:r>
      <w:r w:rsidRPr="00592FAC">
        <w:rPr>
          <w:rFonts w:hint="cs"/>
          <w:rtl/>
        </w:rPr>
        <w:t>נ</w:t>
      </w:r>
      <w:r w:rsidRPr="00592FAC">
        <w:rPr>
          <w:rtl/>
        </w:rPr>
        <w:t>יף הבנק</w:t>
      </w:r>
      <w:r w:rsidRPr="00592FAC">
        <w:rPr>
          <w:rFonts w:hint="cs"/>
          <w:rtl/>
        </w:rPr>
        <w:t xml:space="preserve">/ חב' הביטוח </w:t>
      </w:r>
      <w:r w:rsidRPr="00592FAC">
        <w:rPr>
          <w:rtl/>
        </w:rPr>
        <w:t>שכתובתו _______________________</w:t>
      </w:r>
    </w:p>
    <w:p w14:paraId="31C49D65" w14:textId="77777777" w:rsidR="00592FAC" w:rsidRPr="00592FAC" w:rsidRDefault="00592FAC" w:rsidP="00592FAC">
      <w:pPr>
        <w:tabs>
          <w:tab w:val="left" w:pos="4320"/>
        </w:tabs>
        <w:spacing w:after="120" w:line="288" w:lineRule="auto"/>
        <w:jc w:val="both"/>
        <w:rPr>
          <w:rtl/>
        </w:rPr>
      </w:pPr>
      <w:r w:rsidRPr="00592FAC">
        <w:rPr>
          <w:rtl/>
        </w:rPr>
        <w:t>___________________________________</w:t>
      </w:r>
      <w:r w:rsidRPr="00592FAC">
        <w:rPr>
          <w:rFonts w:hint="cs"/>
          <w:rtl/>
        </w:rPr>
        <w:t xml:space="preserve">  </w:t>
      </w:r>
      <w:r w:rsidRPr="00592FAC">
        <w:rPr>
          <w:rtl/>
        </w:rPr>
        <w:t>_____________________________________</w:t>
      </w:r>
    </w:p>
    <w:p w14:paraId="31C49D66" w14:textId="77777777" w:rsidR="00592FAC" w:rsidRPr="00592FAC" w:rsidRDefault="00592FAC" w:rsidP="00592FAC">
      <w:pPr>
        <w:tabs>
          <w:tab w:val="left" w:pos="4320"/>
        </w:tabs>
        <w:spacing w:after="120" w:line="288" w:lineRule="auto"/>
        <w:jc w:val="both"/>
        <w:rPr>
          <w:rtl/>
        </w:rPr>
      </w:pPr>
      <w:r w:rsidRPr="00592FAC">
        <w:rPr>
          <w:rFonts w:hint="cs"/>
          <w:rtl/>
        </w:rPr>
        <w:t xml:space="preserve">                מס' הבנק ומס' הסניף                                         כתובת סניף הבנק / חברת הביטוח</w:t>
      </w:r>
    </w:p>
    <w:p w14:paraId="31C49D67" w14:textId="77777777" w:rsidR="00592FAC" w:rsidRPr="00592FAC" w:rsidRDefault="00592FAC" w:rsidP="00592FAC">
      <w:pPr>
        <w:tabs>
          <w:tab w:val="left" w:pos="4320"/>
        </w:tabs>
        <w:spacing w:after="120" w:line="288" w:lineRule="auto"/>
        <w:jc w:val="both"/>
        <w:rPr>
          <w:rtl/>
        </w:rPr>
      </w:pPr>
    </w:p>
    <w:p w14:paraId="31C49D68" w14:textId="77777777" w:rsidR="00592FAC" w:rsidRPr="00592FAC" w:rsidRDefault="00592FAC" w:rsidP="00592FAC">
      <w:pPr>
        <w:tabs>
          <w:tab w:val="left" w:pos="4320"/>
        </w:tabs>
        <w:spacing w:after="120" w:line="288" w:lineRule="auto"/>
        <w:jc w:val="both"/>
        <w:rPr>
          <w:rtl/>
        </w:rPr>
      </w:pPr>
      <w:r w:rsidRPr="00592FAC">
        <w:rPr>
          <w:rtl/>
        </w:rPr>
        <w:t>ערבות זו אינה ניתנת להעברה.</w:t>
      </w:r>
    </w:p>
    <w:p w14:paraId="31C49D69" w14:textId="77777777" w:rsidR="00592FAC" w:rsidRDefault="00592FAC" w:rsidP="00592FAC">
      <w:pPr>
        <w:tabs>
          <w:tab w:val="left" w:pos="4320"/>
        </w:tabs>
        <w:spacing w:after="120" w:line="288" w:lineRule="auto"/>
        <w:jc w:val="both"/>
        <w:rPr>
          <w:rtl/>
        </w:rPr>
      </w:pPr>
    </w:p>
    <w:p w14:paraId="31C49D6A" w14:textId="77777777" w:rsidR="00592FAC" w:rsidRPr="00C42654" w:rsidRDefault="00592FAC" w:rsidP="00592FAC">
      <w:pPr>
        <w:tabs>
          <w:tab w:val="left" w:pos="4320"/>
        </w:tabs>
        <w:spacing w:after="120" w:line="288" w:lineRule="auto"/>
        <w:jc w:val="both"/>
        <w:rPr>
          <w:rtl/>
        </w:rPr>
      </w:pPr>
    </w:p>
    <w:p w14:paraId="31C49D6B" w14:textId="77777777" w:rsidR="00592FAC" w:rsidRPr="0096693A" w:rsidRDefault="00592FAC" w:rsidP="00592FAC">
      <w:pPr>
        <w:tabs>
          <w:tab w:val="left" w:pos="4320"/>
        </w:tabs>
        <w:spacing w:after="120" w:line="288" w:lineRule="auto"/>
        <w:jc w:val="both"/>
        <w:rPr>
          <w:rtl/>
        </w:rPr>
      </w:pPr>
      <w:r w:rsidRPr="0096693A">
        <w:rPr>
          <w:rtl/>
        </w:rPr>
        <w:t>___________________</w:t>
      </w:r>
      <w:r w:rsidRPr="0096693A">
        <w:rPr>
          <w:rFonts w:hint="cs"/>
          <w:rtl/>
        </w:rPr>
        <w:t xml:space="preserve">                    </w:t>
      </w:r>
      <w:r w:rsidRPr="0096693A">
        <w:rPr>
          <w:rtl/>
        </w:rPr>
        <w:t>_________________</w:t>
      </w:r>
      <w:r w:rsidRPr="0096693A">
        <w:rPr>
          <w:rFonts w:hint="cs"/>
          <w:rtl/>
        </w:rPr>
        <w:t xml:space="preserve">                      ___________________</w:t>
      </w:r>
    </w:p>
    <w:p w14:paraId="31C49D6C" w14:textId="77777777" w:rsidR="00592FAC" w:rsidRPr="0096693A" w:rsidRDefault="00592FAC" w:rsidP="00592FAC">
      <w:pPr>
        <w:pStyle w:val="8"/>
        <w:tabs>
          <w:tab w:val="left" w:pos="4320"/>
        </w:tabs>
        <w:spacing w:after="120" w:line="288" w:lineRule="auto"/>
        <w:rPr>
          <w:rFonts w:cs="David"/>
          <w:sz w:val="24"/>
          <w:szCs w:val="24"/>
          <w:rtl/>
        </w:rPr>
      </w:pPr>
      <w:r w:rsidRPr="0096693A">
        <w:rPr>
          <w:rFonts w:cs="David"/>
          <w:sz w:val="24"/>
          <w:szCs w:val="24"/>
          <w:rtl/>
        </w:rPr>
        <w:t xml:space="preserve">                תאר</w:t>
      </w:r>
      <w:r w:rsidRPr="0096693A">
        <w:rPr>
          <w:rFonts w:cs="David" w:hint="cs"/>
          <w:sz w:val="24"/>
          <w:szCs w:val="24"/>
          <w:rtl/>
        </w:rPr>
        <w:t>יך</w:t>
      </w:r>
      <w:r w:rsidRPr="0096693A">
        <w:rPr>
          <w:rFonts w:cs="David" w:hint="cs"/>
          <w:sz w:val="24"/>
          <w:szCs w:val="24"/>
          <w:rtl/>
        </w:rPr>
        <w:tab/>
        <w:t xml:space="preserve">שם מלא                                       </w:t>
      </w:r>
      <w:r w:rsidRPr="0096693A">
        <w:rPr>
          <w:rFonts w:cs="David"/>
          <w:sz w:val="24"/>
          <w:szCs w:val="24"/>
          <w:rtl/>
        </w:rPr>
        <w:t>חתימה</w:t>
      </w:r>
      <w:r w:rsidRPr="0096693A">
        <w:rPr>
          <w:rFonts w:cs="David" w:hint="cs"/>
          <w:sz w:val="24"/>
          <w:szCs w:val="24"/>
          <w:rtl/>
        </w:rPr>
        <w:t xml:space="preserve"> וחותמת</w:t>
      </w:r>
    </w:p>
    <w:p w14:paraId="31C49D6D" w14:textId="77777777" w:rsidR="00592FAC" w:rsidRDefault="00592FAC" w:rsidP="00592FAC">
      <w:pPr>
        <w:spacing w:after="120" w:line="360" w:lineRule="auto"/>
        <w:rPr>
          <w:sz w:val="22"/>
          <w:rtl/>
        </w:rPr>
      </w:pPr>
    </w:p>
    <w:p w14:paraId="31C49D6E" w14:textId="77777777" w:rsidR="00592FAC" w:rsidRDefault="00592FAC" w:rsidP="00592FAC">
      <w:pPr>
        <w:spacing w:after="120" w:line="360" w:lineRule="auto"/>
        <w:rPr>
          <w:sz w:val="22"/>
          <w:rtl/>
        </w:rPr>
      </w:pPr>
    </w:p>
    <w:p w14:paraId="31C49D6F" w14:textId="77777777" w:rsidR="00592FAC" w:rsidRDefault="00592FAC" w:rsidP="00592FAC">
      <w:pPr>
        <w:pStyle w:val="20"/>
        <w:jc w:val="center"/>
        <w:rPr>
          <w:rtl/>
        </w:rPr>
      </w:pPr>
      <w:r w:rsidRPr="00FC65BF">
        <w:rPr>
          <w:rFonts w:hint="cs"/>
          <w:rtl/>
        </w:rPr>
        <w:t xml:space="preserve"> </w:t>
      </w:r>
    </w:p>
    <w:p w14:paraId="31C49D70" w14:textId="77777777" w:rsidR="00592FAC" w:rsidRDefault="00592FAC" w:rsidP="00592FAC">
      <w:pPr>
        <w:rPr>
          <w:b/>
          <w:bCs/>
          <w:sz w:val="28"/>
          <w:szCs w:val="28"/>
          <w:u w:val="single"/>
          <w:rtl/>
        </w:rPr>
      </w:pPr>
      <w:r>
        <w:rPr>
          <w:sz w:val="28"/>
          <w:szCs w:val="28"/>
          <w:rtl/>
        </w:rPr>
        <w:br w:type="page"/>
      </w:r>
    </w:p>
    <w:p w14:paraId="31C49D71" w14:textId="77777777" w:rsidR="00592FAC" w:rsidRPr="00592FAC" w:rsidRDefault="00592FAC" w:rsidP="00592FAC">
      <w:pPr>
        <w:pStyle w:val="20"/>
        <w:jc w:val="center"/>
        <w:rPr>
          <w:rFonts w:cs="David"/>
          <w:i w:val="0"/>
          <w:iCs w:val="0"/>
          <w:u w:val="single"/>
          <w:rtl/>
        </w:rPr>
      </w:pPr>
      <w:r>
        <w:rPr>
          <w:rFonts w:cs="David" w:hint="cs"/>
          <w:i w:val="0"/>
          <w:iCs w:val="0"/>
          <w:u w:val="single"/>
          <w:rtl/>
        </w:rPr>
        <w:lastRenderedPageBreak/>
        <w:t>נספח ב</w:t>
      </w:r>
      <w:r w:rsidRPr="00592FAC">
        <w:rPr>
          <w:rFonts w:cs="David" w:hint="cs"/>
          <w:i w:val="0"/>
          <w:iCs w:val="0"/>
          <w:u w:val="single"/>
          <w:rtl/>
        </w:rPr>
        <w:t xml:space="preserve">'-1  </w:t>
      </w:r>
    </w:p>
    <w:p w14:paraId="31C49D72" w14:textId="77777777" w:rsidR="00592FAC" w:rsidRPr="00592FAC" w:rsidRDefault="00592FAC" w:rsidP="00592FAC">
      <w:pPr>
        <w:pStyle w:val="20"/>
        <w:jc w:val="center"/>
        <w:rPr>
          <w:rFonts w:cs="David"/>
          <w:i w:val="0"/>
          <w:iCs w:val="0"/>
          <w:u w:val="single"/>
          <w:rtl/>
        </w:rPr>
      </w:pPr>
      <w:r w:rsidRPr="00592FAC">
        <w:rPr>
          <w:rFonts w:cs="David" w:hint="cs"/>
          <w:i w:val="0"/>
          <w:iCs w:val="0"/>
          <w:u w:val="single"/>
          <w:rtl/>
        </w:rPr>
        <w:t>נוסח ערבות ביצוע</w:t>
      </w:r>
    </w:p>
    <w:p w14:paraId="31C49D73" w14:textId="77777777" w:rsidR="00592FAC" w:rsidRPr="007357A8" w:rsidRDefault="00592FAC" w:rsidP="00592FAC">
      <w:pPr>
        <w:rPr>
          <w:rtl/>
        </w:rPr>
      </w:pPr>
    </w:p>
    <w:p w14:paraId="31C49D74" w14:textId="77777777" w:rsidR="00592FAC" w:rsidRPr="005B701D" w:rsidRDefault="00592FAC" w:rsidP="00592FAC">
      <w:pPr>
        <w:jc w:val="center"/>
        <w:rPr>
          <w:b/>
          <w:bCs/>
          <w:sz w:val="32"/>
          <w:szCs w:val="32"/>
          <w:u w:val="double"/>
          <w:rtl/>
        </w:rPr>
      </w:pPr>
      <w:r w:rsidRPr="005B701D">
        <w:rPr>
          <w:rFonts w:hint="cs"/>
          <w:b/>
          <w:bCs/>
          <w:sz w:val="32"/>
          <w:szCs w:val="32"/>
          <w:u w:val="double"/>
          <w:rtl/>
        </w:rPr>
        <w:t>ערבות זו תוגש על ידי הזוכה במכרז בלבד</w:t>
      </w:r>
    </w:p>
    <w:p w14:paraId="31C49D75" w14:textId="77777777" w:rsidR="00592FAC" w:rsidRPr="00F55FAC" w:rsidRDefault="00592FAC" w:rsidP="00592FAC">
      <w:pPr>
        <w:pStyle w:val="20"/>
        <w:spacing w:after="240"/>
        <w:jc w:val="center"/>
        <w:rPr>
          <w:rtl/>
        </w:rPr>
      </w:pPr>
    </w:p>
    <w:p w14:paraId="31C49D76" w14:textId="77777777" w:rsidR="00592FAC" w:rsidRPr="00F55FAC" w:rsidRDefault="00592FAC" w:rsidP="00592FAC">
      <w:pPr>
        <w:tabs>
          <w:tab w:val="left" w:pos="1417"/>
        </w:tabs>
        <w:spacing w:after="120"/>
        <w:ind w:left="567" w:hanging="567"/>
        <w:jc w:val="both"/>
        <w:rPr>
          <w:rtl/>
        </w:rPr>
      </w:pPr>
      <w:r w:rsidRPr="00F55FAC">
        <w:rPr>
          <w:rFonts w:hint="cs"/>
          <w:rtl/>
        </w:rPr>
        <w:t>לכבוד</w:t>
      </w:r>
    </w:p>
    <w:p w14:paraId="31C49D77" w14:textId="77777777" w:rsidR="00592FAC" w:rsidRPr="00F55FAC" w:rsidRDefault="00592FAC" w:rsidP="00592FAC">
      <w:pPr>
        <w:tabs>
          <w:tab w:val="left" w:pos="1417"/>
        </w:tabs>
        <w:spacing w:after="120"/>
        <w:ind w:left="567" w:hanging="567"/>
        <w:jc w:val="both"/>
        <w:rPr>
          <w:rtl/>
        </w:rPr>
      </w:pPr>
      <w:r w:rsidRPr="00F55FAC">
        <w:rPr>
          <w:rFonts w:hint="cs"/>
          <w:rtl/>
        </w:rPr>
        <w:t>ממשלת ישראל</w:t>
      </w:r>
    </w:p>
    <w:p w14:paraId="31C49D78" w14:textId="77777777" w:rsidR="00592FAC" w:rsidRPr="00F55FAC" w:rsidRDefault="00592FAC" w:rsidP="00592FAC">
      <w:pPr>
        <w:tabs>
          <w:tab w:val="left" w:pos="1417"/>
        </w:tabs>
        <w:spacing w:after="120"/>
        <w:ind w:left="567" w:hanging="567"/>
        <w:jc w:val="both"/>
        <w:rPr>
          <w:rtl/>
        </w:rPr>
      </w:pPr>
      <w:r w:rsidRPr="00F55FAC">
        <w:rPr>
          <w:rFonts w:hint="cs"/>
          <w:rtl/>
        </w:rPr>
        <w:t>באמצעות משרד ראש הממשלה</w:t>
      </w:r>
    </w:p>
    <w:p w14:paraId="31C49D79" w14:textId="77777777" w:rsidR="00592FAC" w:rsidRPr="00F55FAC" w:rsidRDefault="00592FAC" w:rsidP="00592FAC">
      <w:pPr>
        <w:tabs>
          <w:tab w:val="left" w:pos="1417"/>
        </w:tabs>
        <w:spacing w:after="120"/>
        <w:ind w:left="567" w:hanging="567"/>
        <w:jc w:val="both"/>
        <w:rPr>
          <w:rtl/>
        </w:rPr>
      </w:pPr>
    </w:p>
    <w:p w14:paraId="31C49D7A" w14:textId="77777777" w:rsidR="00592FAC" w:rsidRPr="00F55FAC" w:rsidRDefault="00592FAC" w:rsidP="00592FAC">
      <w:pPr>
        <w:tabs>
          <w:tab w:val="left" w:pos="1417"/>
        </w:tabs>
        <w:spacing w:after="120"/>
        <w:ind w:left="567" w:hanging="567"/>
        <w:jc w:val="center"/>
        <w:rPr>
          <w:u w:val="single"/>
          <w:rtl/>
        </w:rPr>
      </w:pPr>
      <w:r w:rsidRPr="00F55FAC">
        <w:rPr>
          <w:rFonts w:hint="cs"/>
          <w:rtl/>
        </w:rPr>
        <w:t xml:space="preserve">הנדון: </w:t>
      </w:r>
      <w:r w:rsidRPr="008E09E0">
        <w:rPr>
          <w:rFonts w:hint="cs"/>
          <w:b/>
          <w:bCs/>
          <w:u w:val="single"/>
          <w:rtl/>
        </w:rPr>
        <w:t>ערבות מס'</w:t>
      </w:r>
      <w:r>
        <w:rPr>
          <w:rFonts w:hint="cs"/>
          <w:u w:val="single"/>
          <w:rtl/>
        </w:rPr>
        <w:t>________________</w:t>
      </w:r>
    </w:p>
    <w:p w14:paraId="31C49D7B" w14:textId="77777777" w:rsidR="00592FAC" w:rsidRDefault="00592FAC" w:rsidP="00592FAC">
      <w:pPr>
        <w:tabs>
          <w:tab w:val="left" w:pos="1417"/>
        </w:tabs>
        <w:spacing w:after="120"/>
        <w:ind w:hanging="625"/>
        <w:jc w:val="both"/>
        <w:rPr>
          <w:rtl/>
        </w:rPr>
      </w:pPr>
    </w:p>
    <w:p w14:paraId="31C49D7C" w14:textId="77777777" w:rsidR="00592FAC" w:rsidRPr="00F55FAC" w:rsidRDefault="00592FAC" w:rsidP="00347E5E">
      <w:pPr>
        <w:tabs>
          <w:tab w:val="left" w:pos="1417"/>
        </w:tabs>
        <w:spacing w:after="120"/>
        <w:ind w:hanging="625"/>
        <w:jc w:val="both"/>
        <w:rPr>
          <w:u w:val="single"/>
          <w:rtl/>
        </w:rPr>
      </w:pPr>
      <w:r>
        <w:rPr>
          <w:rFonts w:hint="cs"/>
          <w:rtl/>
        </w:rPr>
        <w:tab/>
        <w:t>אנו ערבים</w:t>
      </w:r>
      <w:r w:rsidRPr="00F55FAC">
        <w:rPr>
          <w:rFonts w:hint="cs"/>
          <w:rtl/>
        </w:rPr>
        <w:t xml:space="preserve"> בזה כלפיכם לסילוק כל סכום עד לסך</w:t>
      </w:r>
      <w:r>
        <w:rPr>
          <w:rFonts w:hint="cs"/>
          <w:rtl/>
        </w:rPr>
        <w:t xml:space="preserve"> </w:t>
      </w:r>
      <w:r w:rsidRPr="00B75094">
        <w:rPr>
          <w:rFonts w:hint="cs"/>
          <w:rtl/>
        </w:rPr>
        <w:t>_______</w:t>
      </w:r>
      <w:r>
        <w:rPr>
          <w:rFonts w:hint="cs"/>
          <w:rtl/>
        </w:rPr>
        <w:t xml:space="preserve"> ₪ </w:t>
      </w:r>
      <w:r w:rsidRPr="00F55FAC">
        <w:rPr>
          <w:rFonts w:hint="cs"/>
          <w:rtl/>
        </w:rPr>
        <w:t>(במילים:</w:t>
      </w:r>
      <w:r>
        <w:rPr>
          <w:rFonts w:hint="cs"/>
          <w:rtl/>
        </w:rPr>
        <w:t xml:space="preserve"> </w:t>
      </w:r>
      <w:r w:rsidRPr="00B75094">
        <w:rPr>
          <w:rFonts w:hint="cs"/>
          <w:rtl/>
        </w:rPr>
        <w:t>__________________)</w:t>
      </w:r>
      <w:r>
        <w:rPr>
          <w:rFonts w:hint="cs"/>
          <w:rtl/>
        </w:rPr>
        <w:t xml:space="preserve"> </w:t>
      </w:r>
      <w:r w:rsidRPr="00F55FAC">
        <w:rPr>
          <w:rFonts w:hint="cs"/>
          <w:rtl/>
        </w:rPr>
        <w:t>אשר תדרשו מאת</w:t>
      </w:r>
      <w:r>
        <w:rPr>
          <w:rFonts w:hint="cs"/>
          <w:rtl/>
        </w:rPr>
        <w:t>:</w:t>
      </w:r>
      <w:r w:rsidRPr="00F55FAC">
        <w:rPr>
          <w:rFonts w:hint="cs"/>
          <w:rtl/>
        </w:rPr>
        <w:t xml:space="preserve"> </w:t>
      </w:r>
      <w:r w:rsidRPr="00F55FAC">
        <w:rPr>
          <w:rFonts w:hint="cs"/>
          <w:u w:val="single"/>
          <w:rtl/>
        </w:rPr>
        <w:tab/>
      </w:r>
      <w:r w:rsidRPr="00F55FAC">
        <w:rPr>
          <w:rFonts w:hint="cs"/>
          <w:u w:val="single"/>
          <w:rtl/>
        </w:rPr>
        <w:tab/>
      </w:r>
      <w:r w:rsidRPr="00F55FAC">
        <w:rPr>
          <w:rFonts w:hint="cs"/>
          <w:u w:val="single"/>
          <w:rtl/>
        </w:rPr>
        <w:tab/>
      </w:r>
      <w:r>
        <w:rPr>
          <w:rFonts w:hint="cs"/>
          <w:rtl/>
        </w:rPr>
        <w:t xml:space="preserve"> </w:t>
      </w:r>
      <w:r w:rsidRPr="00F55FAC">
        <w:rPr>
          <w:rFonts w:hint="cs"/>
          <w:rtl/>
        </w:rPr>
        <w:t xml:space="preserve">(להלן: </w:t>
      </w:r>
      <w:r w:rsidRPr="00F55FAC">
        <w:rPr>
          <w:rFonts w:hint="cs"/>
          <w:b/>
          <w:bCs/>
          <w:rtl/>
        </w:rPr>
        <w:t>"החייב"</w:t>
      </w:r>
      <w:r w:rsidRPr="00F55FAC">
        <w:rPr>
          <w:rFonts w:hint="cs"/>
          <w:rtl/>
        </w:rPr>
        <w:t xml:space="preserve">) בקשר עם </w:t>
      </w:r>
      <w:r>
        <w:rPr>
          <w:rFonts w:hint="cs"/>
          <w:rtl/>
        </w:rPr>
        <w:t xml:space="preserve">מכרז לאספקת </w:t>
      </w:r>
      <w:r w:rsidR="00347E5E">
        <w:rPr>
          <w:rFonts w:hint="cs"/>
          <w:rtl/>
        </w:rPr>
        <w:t>ציוד לאירועים עבור</w:t>
      </w:r>
      <w:r>
        <w:rPr>
          <w:rFonts w:hint="cs"/>
          <w:rtl/>
        </w:rPr>
        <w:t xml:space="preserve"> משרד ראש הממשלה.</w:t>
      </w:r>
    </w:p>
    <w:p w14:paraId="31C49D7D" w14:textId="77777777" w:rsidR="00592FAC" w:rsidRDefault="00592FAC" w:rsidP="00592FAC">
      <w:pPr>
        <w:tabs>
          <w:tab w:val="left" w:pos="1417"/>
        </w:tabs>
        <w:spacing w:after="120"/>
        <w:jc w:val="both"/>
        <w:rPr>
          <w:rtl/>
        </w:rPr>
      </w:pPr>
    </w:p>
    <w:p w14:paraId="31C49D7E" w14:textId="77777777" w:rsidR="00592FAC" w:rsidRPr="001F0354" w:rsidRDefault="00592FAC" w:rsidP="00592FAC">
      <w:pPr>
        <w:tabs>
          <w:tab w:val="left" w:pos="1417"/>
        </w:tabs>
        <w:spacing w:after="120"/>
        <w:jc w:val="both"/>
        <w:rPr>
          <w:rtl/>
        </w:rPr>
      </w:pPr>
      <w:r w:rsidRPr="00F55FAC">
        <w:rPr>
          <w:rFonts w:hint="cs"/>
          <w:rtl/>
        </w:rPr>
        <w:t xml:space="preserve">אנו נשלם לכם את הסכום הנ"ל תוך </w:t>
      </w:r>
      <w:r>
        <w:rPr>
          <w:rFonts w:hint="cs"/>
          <w:rtl/>
        </w:rPr>
        <w:t xml:space="preserve">15 יום </w:t>
      </w:r>
      <w:r w:rsidRPr="00F55FAC">
        <w:rPr>
          <w:rFonts w:hint="cs"/>
          <w:rtl/>
        </w:rPr>
        <w:t>מ</w:t>
      </w:r>
      <w:r>
        <w:rPr>
          <w:rFonts w:hint="cs"/>
          <w:rtl/>
        </w:rPr>
        <w:t xml:space="preserve">תאריך </w:t>
      </w:r>
      <w:r w:rsidRPr="00F55FAC">
        <w:rPr>
          <w:rFonts w:hint="cs"/>
          <w:rtl/>
        </w:rPr>
        <w:t>דרישתכם הראשונה</w:t>
      </w:r>
      <w:r>
        <w:rPr>
          <w:rFonts w:hint="cs"/>
          <w:rtl/>
        </w:rPr>
        <w:t xml:space="preserve"> שנשלחה אלינו במכתב בדואר רשום</w:t>
      </w:r>
      <w:r w:rsidRPr="00F55FAC">
        <w:rPr>
          <w:rFonts w:hint="cs"/>
          <w:rtl/>
        </w:rPr>
        <w:t>, מבלי שתהיו חייבים לנמק את דרישתכם ומבלי לטעון כלפיכם טענת הגנה כל</w:t>
      </w:r>
      <w:r>
        <w:rPr>
          <w:rFonts w:hint="cs"/>
          <w:rtl/>
        </w:rPr>
        <w:t xml:space="preserve"> </w:t>
      </w:r>
      <w:r w:rsidRPr="00F55FAC">
        <w:rPr>
          <w:rFonts w:hint="cs"/>
          <w:rtl/>
        </w:rPr>
        <w:t>שהי</w:t>
      </w:r>
      <w:r>
        <w:rPr>
          <w:rFonts w:hint="cs"/>
          <w:rtl/>
        </w:rPr>
        <w:t>א</w:t>
      </w:r>
      <w:r w:rsidRPr="00F55FAC">
        <w:rPr>
          <w:rFonts w:hint="cs"/>
          <w:rtl/>
        </w:rPr>
        <w:t xml:space="preserve"> שיכולה לעמוד לחייב בקשר לחיוב כלפיכם, או לדרוש תחילה את סילוק הסכום האמור מאת </w:t>
      </w:r>
      <w:r w:rsidRPr="001F0354">
        <w:rPr>
          <w:rFonts w:hint="cs"/>
          <w:rtl/>
        </w:rPr>
        <w:t>החייב.</w:t>
      </w:r>
    </w:p>
    <w:p w14:paraId="31C49D7F" w14:textId="77777777" w:rsidR="00592FAC" w:rsidRPr="001F0354" w:rsidRDefault="00592FAC" w:rsidP="00592FAC">
      <w:pPr>
        <w:tabs>
          <w:tab w:val="left" w:pos="1417"/>
        </w:tabs>
        <w:spacing w:after="120"/>
        <w:jc w:val="both"/>
        <w:rPr>
          <w:rtl/>
        </w:rPr>
      </w:pPr>
    </w:p>
    <w:p w14:paraId="31C49D80" w14:textId="77777777" w:rsidR="00592FAC" w:rsidRPr="001F0354" w:rsidRDefault="00592FAC" w:rsidP="00592FAC">
      <w:pPr>
        <w:tabs>
          <w:tab w:val="left" w:pos="1417"/>
        </w:tabs>
        <w:spacing w:after="120"/>
        <w:jc w:val="both"/>
        <w:rPr>
          <w:rtl/>
        </w:rPr>
      </w:pPr>
      <w:r w:rsidRPr="001F0354">
        <w:rPr>
          <w:rFonts w:hint="cs"/>
          <w:rtl/>
        </w:rPr>
        <w:t>ערבות זו תהיה בתוקף</w:t>
      </w:r>
      <w:r>
        <w:rPr>
          <w:rFonts w:hint="cs"/>
          <w:rtl/>
        </w:rPr>
        <w:t xml:space="preserve"> מתאריך __________</w:t>
      </w:r>
      <w:r w:rsidRPr="001F0354">
        <w:rPr>
          <w:rFonts w:hint="cs"/>
          <w:rtl/>
        </w:rPr>
        <w:t xml:space="preserve"> </w:t>
      </w:r>
      <w:r>
        <w:rPr>
          <w:rFonts w:hint="cs"/>
          <w:rtl/>
        </w:rPr>
        <w:t>עד</w:t>
      </w:r>
      <w:r w:rsidRPr="001F0354">
        <w:rPr>
          <w:rFonts w:hint="cs"/>
          <w:rtl/>
        </w:rPr>
        <w:t xml:space="preserve"> </w:t>
      </w:r>
      <w:r>
        <w:rPr>
          <w:rFonts w:hint="cs"/>
          <w:rtl/>
        </w:rPr>
        <w:t>תאריך</w:t>
      </w:r>
      <w:r w:rsidRPr="001F0354">
        <w:rPr>
          <w:rFonts w:hint="cs"/>
          <w:rtl/>
        </w:rPr>
        <w:t xml:space="preserve"> ______.</w:t>
      </w:r>
    </w:p>
    <w:p w14:paraId="31C49D81" w14:textId="77777777" w:rsidR="00592FAC" w:rsidRPr="001F0354" w:rsidRDefault="00592FAC" w:rsidP="00592FAC">
      <w:pPr>
        <w:tabs>
          <w:tab w:val="left" w:pos="1417"/>
        </w:tabs>
        <w:spacing w:after="120"/>
        <w:jc w:val="both"/>
        <w:rPr>
          <w:rtl/>
        </w:rPr>
      </w:pPr>
    </w:p>
    <w:p w14:paraId="31C49D82" w14:textId="77777777" w:rsidR="00592FAC" w:rsidRPr="001F0354" w:rsidRDefault="00592FAC" w:rsidP="00592FAC">
      <w:pPr>
        <w:tabs>
          <w:tab w:val="left" w:pos="1417"/>
        </w:tabs>
        <w:spacing w:after="120"/>
        <w:jc w:val="both"/>
        <w:rPr>
          <w:rtl/>
        </w:rPr>
      </w:pPr>
      <w:r w:rsidRPr="001F0354">
        <w:rPr>
          <w:rFonts w:hint="cs"/>
          <w:rtl/>
        </w:rPr>
        <w:t>דרישה על-פי ערבות זו יש להפנות לסניף הבנק______________ שמספרו ____________ וכתובתו ____________________________</w:t>
      </w:r>
    </w:p>
    <w:p w14:paraId="31C49D83" w14:textId="77777777" w:rsidR="00592FAC" w:rsidRPr="001F0354" w:rsidRDefault="00592FAC" w:rsidP="00592FAC">
      <w:pPr>
        <w:tabs>
          <w:tab w:val="left" w:pos="1417"/>
        </w:tabs>
        <w:spacing w:after="120"/>
        <w:jc w:val="both"/>
        <w:rPr>
          <w:rtl/>
        </w:rPr>
      </w:pPr>
    </w:p>
    <w:p w14:paraId="31C49D84" w14:textId="77777777" w:rsidR="00592FAC" w:rsidRPr="001F0354" w:rsidRDefault="00592FAC" w:rsidP="00592FAC">
      <w:pPr>
        <w:tabs>
          <w:tab w:val="left" w:pos="1417"/>
        </w:tabs>
        <w:spacing w:after="120"/>
        <w:jc w:val="both"/>
        <w:rPr>
          <w:rtl/>
        </w:rPr>
      </w:pPr>
      <w:r w:rsidRPr="001F0354">
        <w:rPr>
          <w:rFonts w:hint="cs"/>
          <w:rtl/>
        </w:rPr>
        <w:t>או לחב' ביטוח _________________ שכתובתה: __________________</w:t>
      </w:r>
    </w:p>
    <w:p w14:paraId="31C49D85" w14:textId="77777777" w:rsidR="00592FAC" w:rsidRDefault="00592FAC" w:rsidP="00592FAC">
      <w:pPr>
        <w:tabs>
          <w:tab w:val="left" w:pos="1417"/>
        </w:tabs>
        <w:spacing w:after="120"/>
        <w:jc w:val="both"/>
        <w:rPr>
          <w:rtl/>
        </w:rPr>
      </w:pPr>
    </w:p>
    <w:p w14:paraId="31C49D86" w14:textId="77777777" w:rsidR="00592FAC" w:rsidRPr="00F55FAC" w:rsidRDefault="00592FAC" w:rsidP="00592FAC">
      <w:pPr>
        <w:tabs>
          <w:tab w:val="left" w:pos="1417"/>
        </w:tabs>
        <w:spacing w:after="120"/>
        <w:jc w:val="both"/>
        <w:rPr>
          <w:rtl/>
        </w:rPr>
      </w:pPr>
      <w:r w:rsidRPr="001F0354">
        <w:rPr>
          <w:rFonts w:hint="cs"/>
          <w:rtl/>
        </w:rPr>
        <w:t>ערבות זו אינה ניתנת להעברה.</w:t>
      </w:r>
    </w:p>
    <w:p w14:paraId="31C49D87" w14:textId="77777777" w:rsidR="00592FAC" w:rsidRPr="00F55FAC" w:rsidRDefault="00592FAC" w:rsidP="00592FAC">
      <w:pPr>
        <w:tabs>
          <w:tab w:val="left" w:pos="1417"/>
        </w:tabs>
        <w:spacing w:after="120"/>
        <w:jc w:val="both"/>
        <w:rPr>
          <w:rtl/>
        </w:rPr>
      </w:pPr>
    </w:p>
    <w:p w14:paraId="31C49D88" w14:textId="77777777" w:rsidR="00592FAC" w:rsidRPr="00C42654" w:rsidRDefault="00592FAC" w:rsidP="00592FAC">
      <w:pPr>
        <w:tabs>
          <w:tab w:val="left" w:pos="4320"/>
        </w:tabs>
        <w:spacing w:after="120" w:line="288" w:lineRule="auto"/>
        <w:jc w:val="both"/>
        <w:rPr>
          <w:rtl/>
        </w:rPr>
      </w:pPr>
    </w:p>
    <w:p w14:paraId="31C49D89" w14:textId="77777777" w:rsidR="00592FAC" w:rsidRDefault="00592FAC" w:rsidP="00592FAC">
      <w:pPr>
        <w:tabs>
          <w:tab w:val="left" w:pos="4320"/>
        </w:tabs>
        <w:spacing w:after="120" w:line="288" w:lineRule="auto"/>
        <w:jc w:val="both"/>
        <w:rPr>
          <w:rtl/>
        </w:rPr>
      </w:pPr>
      <w:r>
        <w:rPr>
          <w:rtl/>
        </w:rPr>
        <w:t>___________________</w:t>
      </w:r>
      <w:r>
        <w:rPr>
          <w:rFonts w:hint="cs"/>
          <w:rtl/>
        </w:rPr>
        <w:t xml:space="preserve">                    </w:t>
      </w:r>
      <w:r w:rsidRPr="00C42654">
        <w:rPr>
          <w:rtl/>
        </w:rPr>
        <w:t>_________________</w:t>
      </w:r>
      <w:r>
        <w:rPr>
          <w:rFonts w:hint="cs"/>
          <w:rtl/>
        </w:rPr>
        <w:t xml:space="preserve">                      ___________________</w:t>
      </w:r>
    </w:p>
    <w:p w14:paraId="31C49D8A" w14:textId="77777777" w:rsidR="00592FAC" w:rsidRPr="00C42654" w:rsidRDefault="00592FAC" w:rsidP="00592FAC">
      <w:pPr>
        <w:pStyle w:val="8"/>
        <w:tabs>
          <w:tab w:val="left" w:pos="4320"/>
        </w:tabs>
        <w:spacing w:after="120" w:line="288" w:lineRule="auto"/>
        <w:rPr>
          <w:rtl/>
        </w:rPr>
      </w:pPr>
      <w:r>
        <w:rPr>
          <w:rtl/>
        </w:rPr>
        <w:t xml:space="preserve">                תאר</w:t>
      </w:r>
      <w:r>
        <w:rPr>
          <w:rFonts w:hint="cs"/>
          <w:rtl/>
        </w:rPr>
        <w:t>יך</w:t>
      </w:r>
      <w:r>
        <w:rPr>
          <w:rFonts w:hint="cs"/>
          <w:rtl/>
        </w:rPr>
        <w:tab/>
        <w:t xml:space="preserve">שם מלא                                       </w:t>
      </w:r>
      <w:r w:rsidRPr="00C42654">
        <w:rPr>
          <w:rtl/>
        </w:rPr>
        <w:t>חתימה</w:t>
      </w:r>
      <w:r>
        <w:rPr>
          <w:rFonts w:hint="cs"/>
          <w:rtl/>
        </w:rPr>
        <w:t xml:space="preserve"> וחותמת</w:t>
      </w:r>
    </w:p>
    <w:p w14:paraId="31C49D8B" w14:textId="77777777" w:rsidR="00592FAC" w:rsidRDefault="00592FAC" w:rsidP="00592FAC">
      <w:pPr>
        <w:rPr>
          <w:b/>
          <w:bCs/>
          <w:sz w:val="28"/>
          <w:szCs w:val="28"/>
          <w:u w:val="single"/>
          <w:rtl/>
        </w:rPr>
      </w:pPr>
    </w:p>
    <w:p w14:paraId="31C49D8C" w14:textId="77777777" w:rsidR="00592FAC" w:rsidRDefault="00592FAC" w:rsidP="00592FAC">
      <w:pPr>
        <w:rPr>
          <w:b/>
          <w:bCs/>
          <w:sz w:val="28"/>
          <w:szCs w:val="28"/>
          <w:u w:val="single"/>
          <w:rtl/>
        </w:rPr>
      </w:pPr>
    </w:p>
    <w:p w14:paraId="31C49D8D" w14:textId="77777777" w:rsidR="00862BA0" w:rsidRPr="00795036" w:rsidRDefault="00862BA0" w:rsidP="00862BA0">
      <w:pPr>
        <w:rPr>
          <w:rFonts w:asciiTheme="majorBidi" w:hAnsiTheme="majorBidi"/>
          <w:rtl/>
        </w:rPr>
      </w:pPr>
    </w:p>
    <w:p w14:paraId="31C49D8E" w14:textId="77777777" w:rsidR="00592FAC" w:rsidRDefault="00592FAC">
      <w:pPr>
        <w:bidi w:val="0"/>
        <w:spacing w:after="200" w:line="276" w:lineRule="auto"/>
        <w:rPr>
          <w:rFonts w:asciiTheme="majorBidi" w:hAnsiTheme="majorBidi"/>
          <w:b/>
          <w:bCs/>
          <w:u w:val="single"/>
        </w:rPr>
      </w:pPr>
      <w:r>
        <w:rPr>
          <w:rFonts w:asciiTheme="majorBidi" w:hAnsiTheme="majorBidi"/>
          <w:b/>
          <w:bCs/>
          <w:u w:val="single"/>
          <w:rtl/>
        </w:rPr>
        <w:br w:type="page"/>
      </w:r>
    </w:p>
    <w:p w14:paraId="31C49D8F" w14:textId="77777777" w:rsidR="005F3F98" w:rsidRDefault="00E1078D" w:rsidP="00E1078D">
      <w:pPr>
        <w:pStyle w:val="20"/>
        <w:jc w:val="center"/>
        <w:rPr>
          <w:rFonts w:cs="David"/>
          <w:i w:val="0"/>
          <w:iCs w:val="0"/>
          <w:u w:val="single"/>
          <w:rtl/>
        </w:rPr>
      </w:pPr>
      <w:bookmarkStart w:id="76" w:name="_Toc62550921"/>
      <w:bookmarkStart w:id="77" w:name="_Toc70069066"/>
      <w:r w:rsidRPr="00E1078D">
        <w:rPr>
          <w:rFonts w:cs="David" w:hint="cs"/>
          <w:i w:val="0"/>
          <w:iCs w:val="0"/>
          <w:u w:val="single"/>
          <w:rtl/>
        </w:rPr>
        <w:lastRenderedPageBreak/>
        <w:t>נספח ג'</w:t>
      </w:r>
    </w:p>
    <w:p w14:paraId="31C49D90" w14:textId="77777777" w:rsidR="00E1078D" w:rsidRPr="00E1078D" w:rsidRDefault="00E1078D" w:rsidP="00E1078D">
      <w:pPr>
        <w:pStyle w:val="20"/>
        <w:jc w:val="center"/>
        <w:rPr>
          <w:rFonts w:cs="David"/>
          <w:i w:val="0"/>
          <w:iCs w:val="0"/>
          <w:u w:val="single"/>
          <w:rtl/>
        </w:rPr>
      </w:pPr>
      <w:r w:rsidRPr="00E1078D">
        <w:rPr>
          <w:rFonts w:cs="David" w:hint="cs"/>
          <w:i w:val="0"/>
          <w:iCs w:val="0"/>
          <w:u w:val="single"/>
          <w:rtl/>
        </w:rPr>
        <w:t>נספח בטחון - שמירה על סודיות</w:t>
      </w:r>
      <w:bookmarkEnd w:id="76"/>
      <w:bookmarkEnd w:id="77"/>
    </w:p>
    <w:p w14:paraId="31C49D91" w14:textId="77777777" w:rsidR="00E1078D" w:rsidRPr="00E1078D" w:rsidRDefault="00E1078D" w:rsidP="00E1078D">
      <w:pPr>
        <w:rPr>
          <w:rtl/>
        </w:rPr>
      </w:pPr>
    </w:p>
    <w:p w14:paraId="31C49D92" w14:textId="77777777" w:rsidR="00E1078D" w:rsidRPr="00E1078D" w:rsidRDefault="00E1078D" w:rsidP="0003183A">
      <w:pPr>
        <w:numPr>
          <w:ilvl w:val="0"/>
          <w:numId w:val="34"/>
        </w:numPr>
        <w:spacing w:after="120" w:line="264" w:lineRule="auto"/>
        <w:jc w:val="both"/>
      </w:pPr>
      <w:r w:rsidRPr="00E1078D">
        <w:rPr>
          <w:rtl/>
        </w:rPr>
        <w:t>נספח זה מהווה חלק בלתי</w:t>
      </w:r>
      <w:r w:rsidRPr="00E1078D">
        <w:rPr>
          <w:rFonts w:hint="cs"/>
          <w:rtl/>
        </w:rPr>
        <w:t xml:space="preserve"> </w:t>
      </w:r>
      <w:r w:rsidRPr="00E1078D">
        <w:rPr>
          <w:rtl/>
        </w:rPr>
        <w:t xml:space="preserve">נפרד ממכרז מס' </w:t>
      </w:r>
      <w:r w:rsidR="008E45A7">
        <w:rPr>
          <w:rFonts w:hint="cs"/>
          <w:rtl/>
        </w:rPr>
        <w:t>18/17</w:t>
      </w:r>
      <w:r w:rsidRPr="00E1078D">
        <w:rPr>
          <w:rFonts w:hint="cs"/>
          <w:rtl/>
        </w:rPr>
        <w:t xml:space="preserve"> לאספקת </w:t>
      </w:r>
      <w:r>
        <w:rPr>
          <w:rFonts w:hint="cs"/>
          <w:rtl/>
        </w:rPr>
        <w:t>ציוד לאירועים</w:t>
      </w:r>
      <w:r w:rsidRPr="00E1078D">
        <w:rPr>
          <w:rFonts w:hint="cs"/>
          <w:rtl/>
        </w:rPr>
        <w:t xml:space="preserve"> </w:t>
      </w:r>
      <w:r w:rsidRPr="00E1078D">
        <w:rPr>
          <w:rtl/>
        </w:rPr>
        <w:t xml:space="preserve">בין "משרד ראש הממשלה", </w:t>
      </w:r>
      <w:r w:rsidRPr="00E1078D">
        <w:rPr>
          <w:rFonts w:hint="cs"/>
          <w:rtl/>
        </w:rPr>
        <w:t>(ל</w:t>
      </w:r>
      <w:r w:rsidRPr="00E1078D">
        <w:rPr>
          <w:rtl/>
        </w:rPr>
        <w:t>הלן –</w:t>
      </w:r>
      <w:r w:rsidRPr="00E1078D">
        <w:rPr>
          <w:rFonts w:hint="cs"/>
          <w:rtl/>
        </w:rPr>
        <w:t xml:space="preserve"> </w:t>
      </w:r>
      <w:r w:rsidRPr="00E1078D">
        <w:rPr>
          <w:rFonts w:hint="cs"/>
          <w:b/>
          <w:bCs/>
          <w:rtl/>
        </w:rPr>
        <w:t>המשרד</w:t>
      </w:r>
      <w:r w:rsidRPr="00E1078D">
        <w:rPr>
          <w:rFonts w:hint="cs"/>
          <w:rtl/>
        </w:rPr>
        <w:t>)</w:t>
      </w:r>
      <w:r w:rsidRPr="00E1078D">
        <w:rPr>
          <w:rtl/>
        </w:rPr>
        <w:t>, לבין ה</w:t>
      </w:r>
      <w:r w:rsidRPr="00E1078D">
        <w:rPr>
          <w:rFonts w:hint="cs"/>
          <w:rtl/>
        </w:rPr>
        <w:t>ספק</w:t>
      </w:r>
      <w:r w:rsidRPr="00E1078D">
        <w:rPr>
          <w:rtl/>
        </w:rPr>
        <w:t xml:space="preserve"> __________________________, </w:t>
      </w:r>
      <w:r w:rsidRPr="00E1078D">
        <w:rPr>
          <w:rFonts w:hint="cs"/>
          <w:rtl/>
        </w:rPr>
        <w:t xml:space="preserve">(להלן </w:t>
      </w:r>
      <w:r w:rsidRPr="00E1078D">
        <w:rPr>
          <w:rtl/>
        </w:rPr>
        <w:t>–</w:t>
      </w:r>
      <w:r w:rsidRPr="00E1078D">
        <w:rPr>
          <w:rFonts w:hint="cs"/>
          <w:rtl/>
        </w:rPr>
        <w:t xml:space="preserve"> </w:t>
      </w:r>
      <w:r w:rsidRPr="00E1078D">
        <w:rPr>
          <w:rFonts w:hint="cs"/>
          <w:b/>
          <w:bCs/>
          <w:rtl/>
        </w:rPr>
        <w:t>הספק</w:t>
      </w:r>
      <w:r w:rsidRPr="00E1078D">
        <w:rPr>
          <w:rFonts w:hint="cs"/>
          <w:rtl/>
        </w:rPr>
        <w:t>).</w:t>
      </w:r>
    </w:p>
    <w:p w14:paraId="31C49D93" w14:textId="77777777" w:rsidR="00E1078D" w:rsidRPr="00E1078D" w:rsidRDefault="00E1078D" w:rsidP="0003183A">
      <w:pPr>
        <w:numPr>
          <w:ilvl w:val="0"/>
          <w:numId w:val="34"/>
        </w:numPr>
        <w:spacing w:after="120" w:line="264" w:lineRule="auto"/>
        <w:jc w:val="both"/>
        <w:rPr>
          <w:rtl/>
        </w:rPr>
      </w:pPr>
      <w:r w:rsidRPr="00E1078D">
        <w:rPr>
          <w:rtl/>
        </w:rPr>
        <w:t>ה</w:t>
      </w:r>
      <w:r w:rsidRPr="00E1078D">
        <w:rPr>
          <w:rFonts w:hint="cs"/>
          <w:rtl/>
        </w:rPr>
        <w:t>ספק</w:t>
      </w:r>
      <w:r w:rsidRPr="00E1078D">
        <w:rPr>
          <w:rtl/>
        </w:rPr>
        <w:t xml:space="preserve"> מתחייב להעסיק בעבודות הקשורות בביצוע </w:t>
      </w:r>
      <w:r w:rsidRPr="00E1078D">
        <w:rPr>
          <w:rFonts w:hint="cs"/>
          <w:rtl/>
        </w:rPr>
        <w:t>הסכם</w:t>
      </w:r>
      <w:r w:rsidRPr="00E1078D">
        <w:rPr>
          <w:rtl/>
        </w:rPr>
        <w:t xml:space="preserve"> זה ו/או בקשר עמו, אך ורק עובדים שיקבלו </w:t>
      </w:r>
      <w:r w:rsidRPr="00E1078D">
        <w:rPr>
          <w:rFonts w:hint="cs"/>
          <w:rtl/>
        </w:rPr>
        <w:t>אישור</w:t>
      </w:r>
      <w:r w:rsidRPr="00E1078D">
        <w:rPr>
          <w:rtl/>
        </w:rPr>
        <w:t xml:space="preserve"> ביטחוני מוקדם מטעם המשרד ואשר הוחתמו על הצהרת סודיות מתאימה בהתאם להוראות הביטחוניות של המשרד. עובד אשר המשרד לא אישר את העסקתו לא יועסק במסגרת </w:t>
      </w:r>
      <w:r w:rsidRPr="00E1078D">
        <w:rPr>
          <w:rFonts w:hint="cs"/>
          <w:rtl/>
        </w:rPr>
        <w:t>הסכם</w:t>
      </w:r>
      <w:r w:rsidRPr="00E1078D">
        <w:rPr>
          <w:rtl/>
        </w:rPr>
        <w:t xml:space="preserve"> זה.</w:t>
      </w:r>
    </w:p>
    <w:p w14:paraId="31C49D94" w14:textId="77777777" w:rsidR="00E1078D" w:rsidRPr="00E1078D" w:rsidRDefault="00E1078D" w:rsidP="0003183A">
      <w:pPr>
        <w:numPr>
          <w:ilvl w:val="0"/>
          <w:numId w:val="34"/>
        </w:numPr>
        <w:spacing w:after="120" w:line="264" w:lineRule="auto"/>
        <w:jc w:val="both"/>
        <w:rPr>
          <w:rtl/>
        </w:rPr>
      </w:pPr>
      <w:r w:rsidRPr="00E1078D">
        <w:rPr>
          <w:rtl/>
        </w:rPr>
        <w:t>הטיפול באישור עובדי ה</w:t>
      </w:r>
      <w:r w:rsidRPr="00E1078D">
        <w:rPr>
          <w:rFonts w:hint="cs"/>
          <w:rtl/>
        </w:rPr>
        <w:t>ספק</w:t>
      </w:r>
      <w:r w:rsidRPr="00E1078D">
        <w:rPr>
          <w:rtl/>
        </w:rPr>
        <w:t xml:space="preserve"> ובקבלת היתר לעבודתם של עובדים אלו ייעשה באמצעות נציג המשרד, ולצורך כך יגיש ה</w:t>
      </w:r>
      <w:r w:rsidRPr="00E1078D">
        <w:rPr>
          <w:rFonts w:hint="cs"/>
          <w:rtl/>
        </w:rPr>
        <w:t>ספק</w:t>
      </w:r>
      <w:r w:rsidRPr="00E1078D">
        <w:rPr>
          <w:rtl/>
        </w:rPr>
        <w:t xml:space="preserve"> למנהל את רשימת העובדים שבדעתו להעסיק, לא יאוחר מ-</w:t>
      </w:r>
      <w:r w:rsidRPr="00E1078D">
        <w:rPr>
          <w:rFonts w:hint="cs"/>
          <w:rtl/>
        </w:rPr>
        <w:t xml:space="preserve">7 </w:t>
      </w:r>
      <w:r w:rsidRPr="00E1078D">
        <w:rPr>
          <w:rtl/>
        </w:rPr>
        <w:t xml:space="preserve">יום </w:t>
      </w:r>
      <w:r w:rsidRPr="00E1078D">
        <w:rPr>
          <w:rFonts w:hint="cs"/>
          <w:rtl/>
        </w:rPr>
        <w:t>מיום קבלת הודעת הזכייה</w:t>
      </w:r>
      <w:r w:rsidRPr="00E1078D">
        <w:rPr>
          <w:rtl/>
        </w:rPr>
        <w:t>. בנוסף</w:t>
      </w:r>
      <w:r w:rsidRPr="00E1078D">
        <w:rPr>
          <w:rFonts w:hint="cs"/>
          <w:rtl/>
        </w:rPr>
        <w:t>,</w:t>
      </w:r>
      <w:r w:rsidRPr="00E1078D">
        <w:rPr>
          <w:rtl/>
        </w:rPr>
        <w:t xml:space="preserve"> </w:t>
      </w:r>
      <w:r w:rsidRPr="00E1078D">
        <w:rPr>
          <w:rFonts w:hint="cs"/>
          <w:rtl/>
        </w:rPr>
        <w:t>עובדי</w:t>
      </w:r>
      <w:r w:rsidRPr="00E1078D">
        <w:rPr>
          <w:rtl/>
        </w:rPr>
        <w:t xml:space="preserve"> ה</w:t>
      </w:r>
      <w:r w:rsidRPr="00E1078D">
        <w:rPr>
          <w:rFonts w:hint="cs"/>
          <w:rtl/>
        </w:rPr>
        <w:t>ספק</w:t>
      </w:r>
      <w:r w:rsidRPr="00E1078D">
        <w:rPr>
          <w:rtl/>
        </w:rPr>
        <w:t xml:space="preserve"> </w:t>
      </w:r>
      <w:r w:rsidRPr="00E1078D">
        <w:rPr>
          <w:rFonts w:hint="cs"/>
          <w:rtl/>
        </w:rPr>
        <w:t>ימלאו</w:t>
      </w:r>
      <w:r w:rsidRPr="00E1078D">
        <w:rPr>
          <w:rtl/>
        </w:rPr>
        <w:t xml:space="preserve"> שאלונים אישיים</w:t>
      </w:r>
      <w:r w:rsidRPr="00E1078D">
        <w:rPr>
          <w:rFonts w:hint="cs"/>
          <w:rtl/>
        </w:rPr>
        <w:t xml:space="preserve"> בנוכחות נציג אגף הביטחון</w:t>
      </w:r>
      <w:r w:rsidRPr="00E1078D">
        <w:rPr>
          <w:rtl/>
        </w:rPr>
        <w:t>. אימות הפרטים יתבצע ע"י המשרד. רשימת העובדים תוגש על גבי טפסים ש</w:t>
      </w:r>
      <w:r w:rsidRPr="00E1078D">
        <w:rPr>
          <w:rFonts w:hint="cs"/>
          <w:rtl/>
        </w:rPr>
        <w:t>י</w:t>
      </w:r>
      <w:r w:rsidRPr="00E1078D">
        <w:rPr>
          <w:rtl/>
        </w:rPr>
        <w:t>ימסרו ל</w:t>
      </w:r>
      <w:r w:rsidRPr="00E1078D">
        <w:rPr>
          <w:rFonts w:hint="cs"/>
          <w:rtl/>
        </w:rPr>
        <w:t>ספק</w:t>
      </w:r>
      <w:r w:rsidRPr="00E1078D">
        <w:rPr>
          <w:rtl/>
        </w:rPr>
        <w:t xml:space="preserve"> ע"י הממונה על הביטחון במשרד ראש הממשלה</w:t>
      </w:r>
      <w:r w:rsidRPr="00E1078D">
        <w:rPr>
          <w:rFonts w:hint="cs"/>
          <w:rtl/>
        </w:rPr>
        <w:t>.</w:t>
      </w:r>
    </w:p>
    <w:p w14:paraId="31C49D95" w14:textId="77777777" w:rsidR="00E1078D" w:rsidRPr="00E1078D" w:rsidRDefault="00E1078D" w:rsidP="0003183A">
      <w:pPr>
        <w:numPr>
          <w:ilvl w:val="0"/>
          <w:numId w:val="34"/>
        </w:numPr>
        <w:spacing w:after="120" w:line="264" w:lineRule="auto"/>
        <w:jc w:val="both"/>
        <w:rPr>
          <w:rtl/>
        </w:rPr>
      </w:pPr>
      <w:r w:rsidRPr="00E1078D">
        <w:rPr>
          <w:rtl/>
        </w:rPr>
        <w:t>התנאים הנ"ל תקפים גם לגבי תוספת עובדים</w:t>
      </w:r>
      <w:r w:rsidRPr="00E1078D">
        <w:rPr>
          <w:rFonts w:hint="cs"/>
          <w:rtl/>
        </w:rPr>
        <w:t xml:space="preserve">, </w:t>
      </w:r>
      <w:r w:rsidRPr="00E1078D">
        <w:rPr>
          <w:rtl/>
        </w:rPr>
        <w:t>עובדי גיבוי</w:t>
      </w:r>
      <w:r w:rsidRPr="00E1078D">
        <w:rPr>
          <w:rFonts w:hint="cs"/>
          <w:rtl/>
        </w:rPr>
        <w:t xml:space="preserve"> וקבלני משנה.</w:t>
      </w:r>
    </w:p>
    <w:p w14:paraId="31C49D96" w14:textId="77777777" w:rsidR="00E1078D" w:rsidRPr="00E1078D" w:rsidRDefault="00E1078D" w:rsidP="0003183A">
      <w:pPr>
        <w:numPr>
          <w:ilvl w:val="0"/>
          <w:numId w:val="34"/>
        </w:numPr>
        <w:spacing w:after="120" w:line="264" w:lineRule="auto"/>
        <w:jc w:val="both"/>
        <w:rPr>
          <w:rtl/>
        </w:rPr>
      </w:pPr>
      <w:r w:rsidRPr="00E1078D">
        <w:rPr>
          <w:rtl/>
        </w:rPr>
        <w:t>למשרד הזכות לאשר או לא לאשר כל עובד שבדעת ה</w:t>
      </w:r>
      <w:r w:rsidRPr="00E1078D">
        <w:rPr>
          <w:rFonts w:hint="cs"/>
          <w:rtl/>
        </w:rPr>
        <w:t>ספק</w:t>
      </w:r>
      <w:r w:rsidRPr="00E1078D">
        <w:rPr>
          <w:rtl/>
        </w:rPr>
        <w:t xml:space="preserve"> להעסיקו בעבודה הנ"ל ללא הנמקה.</w:t>
      </w:r>
    </w:p>
    <w:p w14:paraId="31C49D97" w14:textId="77777777" w:rsidR="00E1078D" w:rsidRPr="00E1078D" w:rsidRDefault="00E1078D" w:rsidP="0003183A">
      <w:pPr>
        <w:numPr>
          <w:ilvl w:val="0"/>
          <w:numId w:val="34"/>
        </w:numPr>
        <w:spacing w:after="120" w:line="264" w:lineRule="auto"/>
        <w:jc w:val="both"/>
        <w:rPr>
          <w:rtl/>
        </w:rPr>
      </w:pPr>
      <w:r w:rsidRPr="00E1078D">
        <w:rPr>
          <w:rtl/>
        </w:rPr>
        <w:t>העובדים אשר אושרו על-ידי המשרד כאמור, יצוידו בר</w:t>
      </w:r>
      <w:r w:rsidRPr="00E1078D">
        <w:rPr>
          <w:rFonts w:hint="cs"/>
          <w:rtl/>
        </w:rPr>
        <w:t>י</w:t>
      </w:r>
      <w:r w:rsidRPr="00E1078D">
        <w:rPr>
          <w:rtl/>
        </w:rPr>
        <w:t>שיונות כניסה לאחר שחתמו על הצהרת סודיות מתאימה.</w:t>
      </w:r>
    </w:p>
    <w:p w14:paraId="31C49D98" w14:textId="77777777" w:rsidR="00E1078D" w:rsidRPr="00E1078D" w:rsidRDefault="00E1078D" w:rsidP="0003183A">
      <w:pPr>
        <w:numPr>
          <w:ilvl w:val="0"/>
          <w:numId w:val="34"/>
        </w:numPr>
        <w:spacing w:after="120" w:line="264" w:lineRule="auto"/>
        <w:jc w:val="both"/>
        <w:rPr>
          <w:rtl/>
        </w:rPr>
      </w:pPr>
      <w:r w:rsidRPr="00E1078D">
        <w:rPr>
          <w:rtl/>
        </w:rPr>
        <w:t>המשרד רשאי לדרוש סילוקו של כל עובד המועסק ע"י ה</w:t>
      </w:r>
      <w:r w:rsidRPr="00E1078D">
        <w:rPr>
          <w:rFonts w:hint="cs"/>
          <w:rtl/>
        </w:rPr>
        <w:t>ספק</w:t>
      </w:r>
      <w:r w:rsidRPr="00E1078D">
        <w:rPr>
          <w:rtl/>
        </w:rPr>
        <w:t xml:space="preserve"> במסגרת </w:t>
      </w:r>
      <w:r w:rsidRPr="00E1078D">
        <w:rPr>
          <w:rFonts w:hint="cs"/>
          <w:rtl/>
        </w:rPr>
        <w:t>הסכם</w:t>
      </w:r>
      <w:r w:rsidRPr="00E1078D">
        <w:rPr>
          <w:rtl/>
        </w:rPr>
        <w:t xml:space="preserve"> זה ללא מתן נימוקים ולפי שיקול דעתו המוחלט. ה</w:t>
      </w:r>
      <w:r w:rsidRPr="00E1078D">
        <w:rPr>
          <w:rFonts w:hint="cs"/>
          <w:rtl/>
        </w:rPr>
        <w:t>ספק</w:t>
      </w:r>
      <w:r w:rsidRPr="00E1078D">
        <w:rPr>
          <w:rtl/>
        </w:rPr>
        <w:t xml:space="preserve"> מתחייב לסלק אדם כזה עם קבלת הדרישה מאת המשרד ללא ערעור.</w:t>
      </w:r>
    </w:p>
    <w:p w14:paraId="31C49D99" w14:textId="77777777" w:rsidR="00E1078D" w:rsidRPr="00E1078D" w:rsidRDefault="00E1078D" w:rsidP="0003183A">
      <w:pPr>
        <w:numPr>
          <w:ilvl w:val="0"/>
          <w:numId w:val="34"/>
        </w:numPr>
        <w:spacing w:after="120" w:line="264" w:lineRule="auto"/>
        <w:jc w:val="both"/>
        <w:rPr>
          <w:rtl/>
        </w:rPr>
      </w:pPr>
      <w:r w:rsidRPr="00E1078D">
        <w:rPr>
          <w:rtl/>
        </w:rPr>
        <w:t>ה</w:t>
      </w:r>
      <w:r w:rsidRPr="00E1078D">
        <w:rPr>
          <w:rFonts w:hint="cs"/>
          <w:rtl/>
        </w:rPr>
        <w:t>ספק</w:t>
      </w:r>
      <w:r w:rsidRPr="00E1078D">
        <w:rPr>
          <w:rtl/>
        </w:rPr>
        <w:t xml:space="preserve"> מתחייב לשמור על היבטי "צנעת הפרט" הקשורים למשרד ולעובדיו. ה</w:t>
      </w:r>
      <w:r w:rsidRPr="00E1078D">
        <w:rPr>
          <w:rFonts w:hint="cs"/>
          <w:rtl/>
        </w:rPr>
        <w:t>ספק</w:t>
      </w:r>
      <w:r w:rsidRPr="00E1078D">
        <w:rPr>
          <w:rtl/>
        </w:rPr>
        <w:t xml:space="preserve"> ועובדיו יתחייבו לעמוד בכל דרישות הקב"ט וזאת טרם תחילת העבודה.</w:t>
      </w:r>
    </w:p>
    <w:p w14:paraId="31C49D9A" w14:textId="77777777" w:rsidR="00E1078D" w:rsidRPr="00E1078D" w:rsidRDefault="00E1078D" w:rsidP="0003183A">
      <w:pPr>
        <w:numPr>
          <w:ilvl w:val="0"/>
          <w:numId w:val="34"/>
        </w:numPr>
        <w:spacing w:after="120" w:line="264" w:lineRule="auto"/>
        <w:jc w:val="both"/>
      </w:pPr>
      <w:r w:rsidRPr="00E1078D">
        <w:rPr>
          <w:rtl/>
        </w:rPr>
        <w:t>הקב"ט יהיה רשאי לדרוש מעובדי ה</w:t>
      </w:r>
      <w:r w:rsidRPr="00E1078D">
        <w:rPr>
          <w:rFonts w:hint="cs"/>
          <w:rtl/>
        </w:rPr>
        <w:t>ספק</w:t>
      </w:r>
      <w:r w:rsidRPr="00E1078D">
        <w:rPr>
          <w:rtl/>
        </w:rPr>
        <w:t xml:space="preserve"> לעמוד בכל בדיקה </w:t>
      </w:r>
      <w:proofErr w:type="spellStart"/>
      <w:r w:rsidRPr="00E1078D">
        <w:rPr>
          <w:rtl/>
        </w:rPr>
        <w:t>בטחונית</w:t>
      </w:r>
      <w:proofErr w:type="spellEnd"/>
      <w:r w:rsidRPr="00E1078D">
        <w:rPr>
          <w:rtl/>
        </w:rPr>
        <w:t xml:space="preserve"> ובכל רמה שתידרש, לרבות ולפי הצורך גם בבדיקת פוליגרף.</w:t>
      </w:r>
    </w:p>
    <w:p w14:paraId="31C49D9B" w14:textId="77777777" w:rsidR="00E1078D" w:rsidRPr="00E1078D" w:rsidRDefault="00E1078D" w:rsidP="0003183A">
      <w:pPr>
        <w:numPr>
          <w:ilvl w:val="0"/>
          <w:numId w:val="34"/>
        </w:numPr>
        <w:spacing w:after="120" w:line="264" w:lineRule="auto"/>
        <w:jc w:val="both"/>
        <w:rPr>
          <w:rtl/>
        </w:rPr>
      </w:pPr>
      <w:r w:rsidRPr="00E1078D">
        <w:rPr>
          <w:rtl/>
        </w:rPr>
        <w:t>מודגש בזה, כי שהיית ה</w:t>
      </w:r>
      <w:r w:rsidRPr="00E1078D">
        <w:rPr>
          <w:rFonts w:hint="cs"/>
          <w:rtl/>
        </w:rPr>
        <w:t>ספק</w:t>
      </w:r>
      <w:r w:rsidRPr="00E1078D">
        <w:rPr>
          <w:rtl/>
        </w:rPr>
        <w:t xml:space="preserve"> ועובדיו מותרת אך ורק בשטחי </w:t>
      </w:r>
      <w:r w:rsidR="002C6646">
        <w:rPr>
          <w:rFonts w:hint="cs"/>
          <w:rtl/>
        </w:rPr>
        <w:t>האתר</w:t>
      </w:r>
      <w:r w:rsidRPr="00E1078D">
        <w:rPr>
          <w:rtl/>
        </w:rPr>
        <w:t xml:space="preserve"> ו\או החצרות שבו מתבצעת העבודה באותה עת, ואסורה ביתר חלקי </w:t>
      </w:r>
      <w:r w:rsidR="002C6646">
        <w:rPr>
          <w:rFonts w:hint="cs"/>
          <w:rtl/>
        </w:rPr>
        <w:t>האתר</w:t>
      </w:r>
      <w:r w:rsidRPr="00E1078D">
        <w:rPr>
          <w:rtl/>
        </w:rPr>
        <w:t>.</w:t>
      </w:r>
    </w:p>
    <w:p w14:paraId="31C49D9C" w14:textId="77777777" w:rsidR="00E1078D" w:rsidRPr="00E1078D" w:rsidRDefault="00E1078D" w:rsidP="0003183A">
      <w:pPr>
        <w:numPr>
          <w:ilvl w:val="0"/>
          <w:numId w:val="34"/>
        </w:numPr>
        <w:spacing w:after="120" w:line="264" w:lineRule="auto"/>
        <w:jc w:val="both"/>
        <w:rPr>
          <w:u w:val="single"/>
          <w:rtl/>
        </w:rPr>
      </w:pPr>
      <w:r w:rsidRPr="00E1078D">
        <w:rPr>
          <w:u w:val="single"/>
          <w:rtl/>
        </w:rPr>
        <w:t>אבטחת מסמכים ומידע</w:t>
      </w:r>
    </w:p>
    <w:p w14:paraId="31C49D9D" w14:textId="77777777" w:rsidR="00E1078D" w:rsidRPr="00E1078D" w:rsidRDefault="00E1078D" w:rsidP="00E1078D">
      <w:pPr>
        <w:spacing w:after="120" w:line="264" w:lineRule="auto"/>
        <w:ind w:left="720"/>
        <w:jc w:val="both"/>
        <w:rPr>
          <w:rtl/>
        </w:rPr>
      </w:pPr>
      <w:r w:rsidRPr="00E1078D">
        <w:rPr>
          <w:rtl/>
        </w:rPr>
        <w:t>ה</w:t>
      </w:r>
      <w:r w:rsidRPr="00E1078D">
        <w:rPr>
          <w:rFonts w:hint="cs"/>
          <w:rtl/>
        </w:rPr>
        <w:t>ספק</w:t>
      </w:r>
      <w:r w:rsidRPr="00E1078D">
        <w:rPr>
          <w:rtl/>
        </w:rPr>
        <w:t xml:space="preserve"> מתחייב כי בתום השימוש היומי במסמכים, במפרטים, בתכניות וברשומות אחרות הקשורים בביצוע העבודה, יאוחסנו הנ"ל בארונות נעולים שיאושרו ע"י קב"ט משרד ראש הממשלה.</w:t>
      </w:r>
    </w:p>
    <w:p w14:paraId="31C49D9E" w14:textId="77777777" w:rsidR="00E1078D" w:rsidRPr="00E1078D" w:rsidRDefault="00E1078D" w:rsidP="00E1078D">
      <w:pPr>
        <w:spacing w:after="120" w:line="264" w:lineRule="auto"/>
        <w:ind w:left="720"/>
        <w:jc w:val="both"/>
        <w:rPr>
          <w:rtl/>
        </w:rPr>
      </w:pPr>
      <w:r w:rsidRPr="00E1078D">
        <w:rPr>
          <w:rFonts w:hint="cs"/>
          <w:rtl/>
        </w:rPr>
        <w:t>הספק</w:t>
      </w:r>
      <w:r w:rsidRPr="00E1078D">
        <w:rPr>
          <w:rtl/>
        </w:rPr>
        <w:t xml:space="preserve"> מתחייב להחזיר למזמין את כל המסמכים, המפרטים, התכניות והרשומות האחרות הקשורים בביצוע העבודה - מיד עם השלמת העבודה או בכל עת שיידרש לכך ע"י המשרד או מי מטעמו.</w:t>
      </w:r>
    </w:p>
    <w:p w14:paraId="31C49D9F" w14:textId="77777777" w:rsidR="00E1078D" w:rsidRPr="00E1078D" w:rsidRDefault="00E1078D" w:rsidP="0003183A">
      <w:pPr>
        <w:numPr>
          <w:ilvl w:val="0"/>
          <w:numId w:val="34"/>
        </w:numPr>
        <w:spacing w:after="120" w:line="264" w:lineRule="auto"/>
        <w:jc w:val="both"/>
        <w:rPr>
          <w:u w:val="single"/>
          <w:rtl/>
        </w:rPr>
      </w:pPr>
      <w:r w:rsidRPr="00E1078D">
        <w:rPr>
          <w:u w:val="single"/>
          <w:rtl/>
        </w:rPr>
        <w:t>ציות להוראות בטחון</w:t>
      </w:r>
    </w:p>
    <w:p w14:paraId="31C49DA0" w14:textId="77777777" w:rsidR="00E1078D" w:rsidRPr="00E1078D" w:rsidRDefault="00E1078D" w:rsidP="00E1078D">
      <w:pPr>
        <w:spacing w:after="120" w:line="264" w:lineRule="auto"/>
        <w:ind w:left="720"/>
        <w:jc w:val="both"/>
        <w:rPr>
          <w:rtl/>
        </w:rPr>
      </w:pPr>
      <w:r w:rsidRPr="00E1078D">
        <w:rPr>
          <w:rtl/>
        </w:rPr>
        <w:t>ה</w:t>
      </w:r>
      <w:r w:rsidRPr="00E1078D">
        <w:rPr>
          <w:rFonts w:hint="cs"/>
          <w:rtl/>
        </w:rPr>
        <w:t>ספק</w:t>
      </w:r>
      <w:r w:rsidRPr="00E1078D">
        <w:rPr>
          <w:rtl/>
        </w:rPr>
        <w:t xml:space="preserve"> ועובדיו יהיו כפופים לתנאי הביטחון שיפורסמו על-ידי הממונה על הביטחון במשרד ראש הממשלה.</w:t>
      </w:r>
    </w:p>
    <w:p w14:paraId="31C49DA1" w14:textId="77777777" w:rsidR="00E1078D" w:rsidRPr="00E1078D" w:rsidRDefault="00E1078D" w:rsidP="00E1078D">
      <w:pPr>
        <w:spacing w:after="120" w:line="264" w:lineRule="auto"/>
        <w:ind w:left="720"/>
        <w:jc w:val="both"/>
        <w:rPr>
          <w:rtl/>
        </w:rPr>
      </w:pPr>
      <w:r w:rsidRPr="00E1078D">
        <w:rPr>
          <w:rtl/>
        </w:rPr>
        <w:t>ה</w:t>
      </w:r>
      <w:r w:rsidRPr="00E1078D">
        <w:rPr>
          <w:rFonts w:hint="cs"/>
          <w:rtl/>
        </w:rPr>
        <w:t>ספק</w:t>
      </w:r>
      <w:r w:rsidRPr="00E1078D">
        <w:rPr>
          <w:rtl/>
        </w:rPr>
        <w:t xml:space="preserve"> מצהיר, כי קרא את חוק העונשין</w:t>
      </w:r>
      <w:r w:rsidRPr="00E1078D">
        <w:rPr>
          <w:rFonts w:hint="cs"/>
          <w:rtl/>
        </w:rPr>
        <w:t>,</w:t>
      </w:r>
      <w:r w:rsidRPr="00E1078D">
        <w:rPr>
          <w:rtl/>
        </w:rPr>
        <w:t xml:space="preserve"> התשל"ז</w:t>
      </w:r>
      <w:r w:rsidRPr="00E1078D">
        <w:rPr>
          <w:rFonts w:hint="cs"/>
          <w:rtl/>
        </w:rPr>
        <w:t>-</w:t>
      </w:r>
      <w:r w:rsidRPr="00E1078D">
        <w:rPr>
          <w:rtl/>
        </w:rPr>
        <w:t xml:space="preserve">1977 והוראת כל דין אחר בדבר מסירת ידיעות וחובת שמירת סודות רשמיים, וברורה לו החובה המוטלת עליו, מכוח היותו בעל </w:t>
      </w:r>
      <w:r w:rsidRPr="00E1078D">
        <w:rPr>
          <w:rFonts w:hint="cs"/>
          <w:rtl/>
        </w:rPr>
        <w:t>הסכם</w:t>
      </w:r>
      <w:r w:rsidRPr="00E1078D">
        <w:rPr>
          <w:rtl/>
        </w:rPr>
        <w:t xml:space="preserve"> עם המשרד, לשמור בסוד ידיעות המגיעות אליו עקב ביצוע ה</w:t>
      </w:r>
      <w:r w:rsidRPr="00E1078D">
        <w:rPr>
          <w:rFonts w:hint="cs"/>
          <w:rtl/>
        </w:rPr>
        <w:t>הסכם</w:t>
      </w:r>
      <w:r w:rsidRPr="00E1078D">
        <w:rPr>
          <w:rtl/>
        </w:rPr>
        <w:t>, והחובה שלא למסור ידיעות ללא סמכות כדין לאדם שלא יהיה מוסמך ל</w:t>
      </w:r>
      <w:r w:rsidRPr="00E1078D">
        <w:rPr>
          <w:rFonts w:hint="cs"/>
          <w:rtl/>
        </w:rPr>
        <w:t>ספק</w:t>
      </w:r>
      <w:r w:rsidRPr="00E1078D">
        <w:rPr>
          <w:rtl/>
        </w:rPr>
        <w:t>. כן מצהיר ה</w:t>
      </w:r>
      <w:r w:rsidRPr="00E1078D">
        <w:rPr>
          <w:rFonts w:hint="cs"/>
          <w:rtl/>
        </w:rPr>
        <w:t>ספק</w:t>
      </w:r>
      <w:r w:rsidRPr="00E1078D">
        <w:rPr>
          <w:rtl/>
        </w:rPr>
        <w:t xml:space="preserve"> שידוע לו, כי אם לא ימלא אחר התחייבויותיו ו/או הוראה מהוראות החוק האמור, יהיה צפוי לעונשים הקבועים בדין.</w:t>
      </w:r>
    </w:p>
    <w:p w14:paraId="31C49DA2" w14:textId="77777777" w:rsidR="00E1078D" w:rsidRPr="00E1078D" w:rsidRDefault="00E1078D" w:rsidP="00E1078D">
      <w:pPr>
        <w:spacing w:after="120" w:line="264" w:lineRule="auto"/>
        <w:ind w:left="720"/>
        <w:jc w:val="both"/>
        <w:rPr>
          <w:rtl/>
        </w:rPr>
      </w:pPr>
      <w:r w:rsidRPr="00E1078D">
        <w:rPr>
          <w:rtl/>
        </w:rPr>
        <w:t>תשומת לב ה</w:t>
      </w:r>
      <w:r w:rsidRPr="00E1078D">
        <w:rPr>
          <w:rFonts w:hint="cs"/>
          <w:rtl/>
        </w:rPr>
        <w:t>ספק</w:t>
      </w:r>
      <w:r w:rsidRPr="00E1078D">
        <w:rPr>
          <w:rtl/>
        </w:rPr>
        <w:t xml:space="preserve"> מופנית לסעיפים 91 ו-118 לחוק העונשין</w:t>
      </w:r>
      <w:r w:rsidRPr="00E1078D">
        <w:rPr>
          <w:rFonts w:hint="cs"/>
          <w:rtl/>
        </w:rPr>
        <w:t>,</w:t>
      </w:r>
      <w:r w:rsidRPr="00E1078D">
        <w:rPr>
          <w:rtl/>
        </w:rPr>
        <w:t xml:space="preserve"> </w:t>
      </w:r>
      <w:r w:rsidRPr="00E1078D">
        <w:rPr>
          <w:rFonts w:hint="cs"/>
          <w:rtl/>
        </w:rPr>
        <w:t>ה</w:t>
      </w:r>
      <w:r w:rsidRPr="00E1078D">
        <w:rPr>
          <w:rtl/>
        </w:rPr>
        <w:t>תשל"ז</w:t>
      </w:r>
      <w:r w:rsidRPr="00E1078D">
        <w:rPr>
          <w:rFonts w:hint="cs"/>
          <w:rtl/>
        </w:rPr>
        <w:t>-</w:t>
      </w:r>
      <w:r w:rsidRPr="00E1078D">
        <w:rPr>
          <w:rtl/>
        </w:rPr>
        <w:t>1977</w:t>
      </w:r>
      <w:r w:rsidRPr="00E1078D">
        <w:rPr>
          <w:rFonts w:hint="cs"/>
          <w:rtl/>
        </w:rPr>
        <w:t>,</w:t>
      </w:r>
      <w:r w:rsidRPr="00E1078D">
        <w:rPr>
          <w:rtl/>
        </w:rPr>
        <w:t xml:space="preserve"> שזו לשונם:</w:t>
      </w:r>
    </w:p>
    <w:p w14:paraId="31C49DA3" w14:textId="77777777" w:rsidR="00E1078D" w:rsidRPr="00E1078D" w:rsidRDefault="00E1078D" w:rsidP="00E1078D">
      <w:pPr>
        <w:spacing w:after="120" w:line="264" w:lineRule="auto"/>
        <w:jc w:val="both"/>
      </w:pPr>
    </w:p>
    <w:p w14:paraId="31C49DA4" w14:textId="77777777" w:rsidR="00E1078D" w:rsidRPr="00E1078D" w:rsidRDefault="00E1078D" w:rsidP="00E1078D">
      <w:pPr>
        <w:spacing w:after="120" w:line="264" w:lineRule="auto"/>
        <w:ind w:leftChars="720" w:left="1728" w:right="567"/>
        <w:jc w:val="both"/>
        <w:rPr>
          <w:b/>
          <w:bCs/>
          <w:u w:val="single"/>
          <w:rtl/>
        </w:rPr>
      </w:pPr>
      <w:r w:rsidRPr="00E1078D">
        <w:rPr>
          <w:rFonts w:hint="cs"/>
          <w:b/>
          <w:bCs/>
          <w:u w:val="single"/>
          <w:rtl/>
        </w:rPr>
        <w:lastRenderedPageBreak/>
        <w:t>"</w:t>
      </w:r>
      <w:r w:rsidRPr="00E1078D">
        <w:rPr>
          <w:b/>
          <w:bCs/>
          <w:u w:val="single"/>
          <w:rtl/>
        </w:rPr>
        <w:t>91</w:t>
      </w:r>
      <w:r w:rsidRPr="00E1078D">
        <w:rPr>
          <w:rFonts w:hint="cs"/>
          <w:b/>
          <w:bCs/>
          <w:u w:val="single"/>
          <w:rtl/>
        </w:rPr>
        <w:t>. הגדרות ופירוש</w:t>
      </w:r>
    </w:p>
    <w:p w14:paraId="31C49DA5" w14:textId="77777777" w:rsidR="00E1078D" w:rsidRPr="00E1078D" w:rsidRDefault="00E1078D" w:rsidP="00E1078D">
      <w:pPr>
        <w:spacing w:after="120" w:line="264" w:lineRule="auto"/>
        <w:ind w:leftChars="720" w:left="1728" w:right="567"/>
        <w:jc w:val="both"/>
      </w:pPr>
      <w:r w:rsidRPr="00E1078D">
        <w:rPr>
          <w:rtl/>
        </w:rPr>
        <w:t xml:space="preserve">"ידיעה" - לרבות ידיעה שאינה נכונה, וכל תיאור, תכנית, סיסמה, סמל, נוסחה, חפץ או חלק מהם המכילים ידיעה או העשויים לשמש מקור לידיעה; </w:t>
      </w:r>
    </w:p>
    <w:p w14:paraId="31C49DA6" w14:textId="77777777" w:rsidR="00E1078D" w:rsidRPr="00E1078D" w:rsidRDefault="00E1078D" w:rsidP="00E1078D">
      <w:pPr>
        <w:spacing w:after="120" w:line="264" w:lineRule="auto"/>
        <w:ind w:leftChars="720" w:left="1728" w:right="567"/>
        <w:jc w:val="both"/>
        <w:rPr>
          <w:rtl/>
        </w:rPr>
      </w:pPr>
      <w:r w:rsidRPr="00E1078D">
        <w:rPr>
          <w:rtl/>
        </w:rPr>
        <w:t xml:space="preserve">"מסירה" - לרבות מסירה על ידי סימון ואיתות ולרבות גרם מסירה; מקום שמדובר על עשיית מעשה בכוונה </w:t>
      </w:r>
      <w:proofErr w:type="spellStart"/>
      <w:r w:rsidRPr="00E1078D">
        <w:rPr>
          <w:rtl/>
        </w:rPr>
        <w:t>מסויימת</w:t>
      </w:r>
      <w:proofErr w:type="spellEnd"/>
      <w:r w:rsidRPr="00E1078D">
        <w:rPr>
          <w:rtl/>
        </w:rPr>
        <w:t>, פירושו עשיה או מחדל באותה כוונה ללא סמכות כדין.</w:t>
      </w:r>
      <w:r w:rsidRPr="00E1078D">
        <w:rPr>
          <w:rFonts w:hint="cs"/>
          <w:rtl/>
        </w:rPr>
        <w:t>"</w:t>
      </w:r>
    </w:p>
    <w:p w14:paraId="31C49DA7" w14:textId="77777777" w:rsidR="00E1078D" w:rsidRPr="00E1078D" w:rsidRDefault="00E1078D" w:rsidP="00E1078D">
      <w:pPr>
        <w:spacing w:after="120" w:line="264" w:lineRule="auto"/>
        <w:ind w:leftChars="720" w:left="2295" w:right="567" w:hanging="567"/>
        <w:jc w:val="both"/>
        <w:rPr>
          <w:b/>
          <w:bCs/>
          <w:u w:val="single"/>
          <w:rtl/>
        </w:rPr>
      </w:pPr>
    </w:p>
    <w:p w14:paraId="31C49DA8" w14:textId="77777777" w:rsidR="00E1078D" w:rsidRPr="00E1078D" w:rsidRDefault="00E1078D" w:rsidP="00E1078D">
      <w:pPr>
        <w:tabs>
          <w:tab w:val="left" w:pos="1200"/>
        </w:tabs>
        <w:spacing w:after="120" w:line="264" w:lineRule="auto"/>
        <w:ind w:leftChars="720" w:left="1728" w:right="567"/>
        <w:jc w:val="both"/>
        <w:rPr>
          <w:b/>
          <w:bCs/>
          <w:u w:val="single"/>
        </w:rPr>
      </w:pPr>
      <w:r w:rsidRPr="00E1078D">
        <w:rPr>
          <w:rFonts w:hint="cs"/>
          <w:b/>
          <w:bCs/>
          <w:u w:val="single"/>
          <w:rtl/>
        </w:rPr>
        <w:t>"</w:t>
      </w:r>
      <w:r w:rsidRPr="00E1078D">
        <w:rPr>
          <w:b/>
          <w:bCs/>
          <w:u w:val="single"/>
          <w:rtl/>
        </w:rPr>
        <w:t>118. גילוי בהפרת חוזה</w:t>
      </w:r>
    </w:p>
    <w:p w14:paraId="31C49DA9" w14:textId="77777777" w:rsidR="00E1078D" w:rsidRPr="00E1078D" w:rsidRDefault="00E1078D" w:rsidP="00E1078D">
      <w:pPr>
        <w:tabs>
          <w:tab w:val="left" w:pos="1200"/>
        </w:tabs>
        <w:spacing w:after="120" w:line="264" w:lineRule="auto"/>
        <w:ind w:leftChars="720" w:left="1728" w:right="567"/>
        <w:jc w:val="both"/>
      </w:pPr>
      <w:r w:rsidRPr="00E1078D">
        <w:rPr>
          <w:rtl/>
        </w:rPr>
        <w:t xml:space="preserve"> (א) היה אדם בעל חוזה עם המדינה או עם גוף מבוקר כמשמעותו בחוק מבקר המדינה</w:t>
      </w:r>
      <w:r w:rsidRPr="00E1078D">
        <w:rPr>
          <w:rFonts w:hint="cs"/>
          <w:rtl/>
        </w:rPr>
        <w:t xml:space="preserve"> </w:t>
      </w:r>
      <w:r w:rsidRPr="00E1078D">
        <w:rPr>
          <w:rtl/>
        </w:rPr>
        <w:t xml:space="preserve">[נוסח משולב], תשי"ח-1958, ובחוזה יש התחייבות לשמור בסוד ידיעות שיגיעו אליו עקב ביצוע החוזה, והוא מסר, ללא סמכות כדין, ידיעה כאמור לאדם שלא היה מוסמך לקבלה, דינו - מאסר שנה אחת. </w:t>
      </w:r>
    </w:p>
    <w:p w14:paraId="31C49DAA" w14:textId="77777777" w:rsidR="00E1078D" w:rsidRPr="00E1078D" w:rsidRDefault="00E1078D" w:rsidP="00E1078D">
      <w:pPr>
        <w:tabs>
          <w:tab w:val="left" w:pos="1200"/>
        </w:tabs>
        <w:spacing w:after="120" w:line="264" w:lineRule="auto"/>
        <w:ind w:leftChars="720" w:left="1728" w:right="567"/>
        <w:jc w:val="both"/>
        <w:rPr>
          <w:rtl/>
        </w:rPr>
      </w:pPr>
      <w:r w:rsidRPr="00E1078D">
        <w:rPr>
          <w:rtl/>
        </w:rPr>
        <w:t>(ב) בסעיף זה, "בעל חוזה" - לרבות מי שהועסק, כעובד או כקבלן, לשם ביצוע החוזה; ואולם תהא זו הגנה טובה לנאשם לפי סעיף זה שלא ידע על ההתחייבות לשמור ידיעות כאמור בסוד ושהוא מסר את הידיעה בתום לב.</w:t>
      </w:r>
      <w:r w:rsidRPr="00E1078D">
        <w:rPr>
          <w:rFonts w:hint="cs"/>
          <w:rtl/>
        </w:rPr>
        <w:t>"</w:t>
      </w:r>
    </w:p>
    <w:p w14:paraId="31C49DAB" w14:textId="77777777" w:rsidR="00E1078D" w:rsidRPr="00E1078D" w:rsidRDefault="00E1078D" w:rsidP="00E1078D">
      <w:pPr>
        <w:tabs>
          <w:tab w:val="left" w:pos="1200"/>
        </w:tabs>
        <w:spacing w:after="120" w:line="264" w:lineRule="auto"/>
        <w:ind w:right="600"/>
        <w:jc w:val="both"/>
        <w:rPr>
          <w:rtl/>
        </w:rPr>
      </w:pPr>
    </w:p>
    <w:p w14:paraId="31C49DAC" w14:textId="77777777" w:rsidR="00E1078D" w:rsidRPr="00E1078D" w:rsidRDefault="00E1078D" w:rsidP="00E1078D">
      <w:pPr>
        <w:tabs>
          <w:tab w:val="left" w:pos="1200"/>
        </w:tabs>
        <w:spacing w:after="120" w:line="264" w:lineRule="auto"/>
        <w:ind w:right="600"/>
        <w:jc w:val="center"/>
        <w:rPr>
          <w:b/>
          <w:bCs/>
          <w:u w:val="single"/>
          <w:rtl/>
        </w:rPr>
      </w:pPr>
      <w:r w:rsidRPr="00E1078D">
        <w:rPr>
          <w:b/>
          <w:bCs/>
          <w:u w:val="single"/>
          <w:rtl/>
        </w:rPr>
        <w:t>הצהרה</w:t>
      </w:r>
    </w:p>
    <w:p w14:paraId="31C49DAD" w14:textId="77777777" w:rsidR="00E1078D" w:rsidRPr="00E1078D" w:rsidRDefault="00E1078D" w:rsidP="00E1078D">
      <w:pPr>
        <w:pStyle w:val="a8"/>
        <w:spacing w:after="120" w:line="264" w:lineRule="auto"/>
        <w:rPr>
          <w:rFonts w:cs="David"/>
          <w:rtl/>
        </w:rPr>
      </w:pPr>
      <w:r w:rsidRPr="00E1078D">
        <w:rPr>
          <w:rFonts w:cs="David"/>
          <w:rtl/>
        </w:rPr>
        <w:t xml:space="preserve">אני הח"מ מצהיר, כי קראתי את האמור בנספח זה, הבנתי את תכנו, ואני מתחייב לקיים את ההוראות הכלולות בו. ידוע לי שכל הידיעות אשר יהיו בידי ו/או אשר תגענה לידי ו/או לעובדי ו/או למי מטעמו תוך כדי ביצוע התחייבויותיו לפי </w:t>
      </w:r>
      <w:r w:rsidRPr="00E1078D">
        <w:rPr>
          <w:rFonts w:cs="David" w:hint="cs"/>
          <w:rtl/>
        </w:rPr>
        <w:t>הסכם</w:t>
      </w:r>
      <w:r w:rsidRPr="00E1078D">
        <w:rPr>
          <w:rFonts w:cs="David"/>
          <w:rtl/>
        </w:rPr>
        <w:t xml:space="preserve"> זה ו/או בקשר עמו הן סודיות ואני מתחייב לשמור על כל ידיעה כאמור בסוד ולהביא הוראות אלו לידיעת עובדי המועסקים על ידי בין במישרין ובין בעקיפין לשם ביצוע </w:t>
      </w:r>
      <w:r w:rsidRPr="00E1078D">
        <w:rPr>
          <w:rFonts w:cs="David" w:hint="cs"/>
          <w:rtl/>
        </w:rPr>
        <w:t>ההסכם</w:t>
      </w:r>
      <w:r w:rsidRPr="00E1078D">
        <w:rPr>
          <w:rFonts w:cs="David"/>
          <w:rtl/>
        </w:rPr>
        <w:t xml:space="preserve"> ו/או בקשר עמו.</w:t>
      </w:r>
    </w:p>
    <w:p w14:paraId="31C49DAE" w14:textId="77777777" w:rsidR="00E1078D" w:rsidRPr="00E1078D" w:rsidRDefault="00E1078D" w:rsidP="00E1078D">
      <w:pPr>
        <w:tabs>
          <w:tab w:val="left" w:pos="1200"/>
        </w:tabs>
        <w:spacing w:after="120" w:line="264" w:lineRule="auto"/>
        <w:ind w:right="600"/>
        <w:jc w:val="both"/>
        <w:rPr>
          <w:rtl/>
        </w:rPr>
      </w:pPr>
    </w:p>
    <w:p w14:paraId="31C49DAF" w14:textId="77777777" w:rsidR="00E1078D" w:rsidRPr="00E1078D" w:rsidRDefault="00E1078D" w:rsidP="00E1078D">
      <w:pPr>
        <w:tabs>
          <w:tab w:val="left" w:pos="1200"/>
        </w:tabs>
        <w:spacing w:after="120" w:line="264" w:lineRule="auto"/>
        <w:ind w:right="600"/>
        <w:jc w:val="both"/>
        <w:rPr>
          <w:rtl/>
        </w:rPr>
      </w:pPr>
    </w:p>
    <w:p w14:paraId="31C49DB0" w14:textId="77777777" w:rsidR="00E1078D" w:rsidRPr="00E1078D" w:rsidRDefault="00E1078D" w:rsidP="00E1078D">
      <w:pPr>
        <w:tabs>
          <w:tab w:val="left" w:pos="4680"/>
        </w:tabs>
        <w:spacing w:after="120" w:line="264" w:lineRule="auto"/>
        <w:jc w:val="both"/>
        <w:rPr>
          <w:rtl/>
        </w:rPr>
      </w:pPr>
      <w:r w:rsidRPr="00E1078D">
        <w:rPr>
          <w:bCs/>
          <w:rtl/>
        </w:rPr>
        <w:t>תאריך:______________         חתימת ה</w:t>
      </w:r>
      <w:r w:rsidRPr="00E1078D">
        <w:rPr>
          <w:rFonts w:hint="cs"/>
          <w:bCs/>
          <w:rtl/>
        </w:rPr>
        <w:t>ספק</w:t>
      </w:r>
      <w:r w:rsidRPr="00E1078D">
        <w:rPr>
          <w:bCs/>
          <w:rtl/>
        </w:rPr>
        <w:t>: _________________</w:t>
      </w:r>
    </w:p>
    <w:p w14:paraId="31C49DB1" w14:textId="77777777" w:rsidR="00E1078D" w:rsidRPr="00465D0D" w:rsidRDefault="00E1078D" w:rsidP="00C31B9C">
      <w:pPr>
        <w:pStyle w:val="20"/>
        <w:jc w:val="center"/>
        <w:rPr>
          <w:rFonts w:cs="David"/>
          <w:i w:val="0"/>
          <w:iCs w:val="0"/>
          <w:rtl/>
        </w:rPr>
      </w:pPr>
      <w:r w:rsidRPr="00C42654">
        <w:rPr>
          <w:b w:val="0"/>
          <w:bCs w:val="0"/>
          <w:rtl/>
        </w:rPr>
        <w:br w:type="page"/>
      </w:r>
      <w:r w:rsidR="00465D0D" w:rsidRPr="00465D0D">
        <w:rPr>
          <w:rFonts w:cs="David" w:hint="cs"/>
          <w:i w:val="0"/>
          <w:iCs w:val="0"/>
          <w:rtl/>
        </w:rPr>
        <w:lastRenderedPageBreak/>
        <w:t xml:space="preserve">נספח </w:t>
      </w:r>
      <w:r w:rsidR="00C31B9C">
        <w:rPr>
          <w:rFonts w:cs="David" w:hint="cs"/>
          <w:i w:val="0"/>
          <w:iCs w:val="0"/>
          <w:rtl/>
        </w:rPr>
        <w:t>ד</w:t>
      </w:r>
      <w:r w:rsidR="00465D0D" w:rsidRPr="00465D0D">
        <w:rPr>
          <w:rFonts w:cs="David" w:hint="cs"/>
          <w:i w:val="0"/>
          <w:iCs w:val="0"/>
          <w:rtl/>
        </w:rPr>
        <w:t>'</w:t>
      </w:r>
    </w:p>
    <w:p w14:paraId="31C49DB2" w14:textId="77777777" w:rsidR="00E1078D" w:rsidRPr="00FC65BF" w:rsidRDefault="00E1078D" w:rsidP="00E1078D">
      <w:pPr>
        <w:rPr>
          <w:rtl/>
        </w:rPr>
      </w:pPr>
    </w:p>
    <w:p w14:paraId="31C49DB3" w14:textId="77777777" w:rsidR="00E1078D" w:rsidRPr="00465D0D" w:rsidRDefault="00E1078D" w:rsidP="00E1078D">
      <w:pPr>
        <w:jc w:val="center"/>
        <w:rPr>
          <w:b/>
          <w:bCs/>
          <w:sz w:val="28"/>
          <w:szCs w:val="28"/>
          <w:u w:val="single"/>
          <w:rtl/>
        </w:rPr>
      </w:pPr>
      <w:r w:rsidRPr="00465D0D">
        <w:rPr>
          <w:rFonts w:hint="cs"/>
          <w:b/>
          <w:bCs/>
          <w:sz w:val="28"/>
          <w:szCs w:val="28"/>
          <w:u w:val="single"/>
          <w:rtl/>
        </w:rPr>
        <w:t>הצהרה בדבר</w:t>
      </w:r>
      <w:r w:rsidR="00465D0D">
        <w:rPr>
          <w:rFonts w:hint="cs"/>
          <w:b/>
          <w:bCs/>
          <w:sz w:val="28"/>
          <w:szCs w:val="28"/>
          <w:u w:val="single"/>
          <w:rtl/>
        </w:rPr>
        <w:t xml:space="preserve"> היעדר</w:t>
      </w:r>
      <w:r w:rsidRPr="00465D0D">
        <w:rPr>
          <w:rFonts w:hint="cs"/>
          <w:b/>
          <w:bCs/>
          <w:sz w:val="28"/>
          <w:szCs w:val="28"/>
          <w:u w:val="single"/>
          <w:rtl/>
        </w:rPr>
        <w:t xml:space="preserve"> ניגוד עניינים</w:t>
      </w:r>
    </w:p>
    <w:p w14:paraId="31C49DB4" w14:textId="77777777" w:rsidR="00E1078D" w:rsidRPr="00881C2A" w:rsidRDefault="00E1078D" w:rsidP="00E1078D">
      <w:pPr>
        <w:jc w:val="center"/>
        <w:rPr>
          <w:u w:val="single"/>
          <w:rtl/>
        </w:rPr>
      </w:pPr>
    </w:p>
    <w:p w14:paraId="31C49DB5" w14:textId="77777777" w:rsidR="00E1078D" w:rsidRPr="00465D0D" w:rsidRDefault="00E1078D" w:rsidP="002C6646">
      <w:pPr>
        <w:spacing w:before="120" w:after="120" w:line="280" w:lineRule="atLeast"/>
        <w:ind w:left="-24"/>
        <w:jc w:val="center"/>
        <w:rPr>
          <w:sz w:val="26"/>
          <w:rtl/>
        </w:rPr>
      </w:pPr>
      <w:r w:rsidRPr="00465D0D">
        <w:rPr>
          <w:rFonts w:hint="cs"/>
          <w:sz w:val="26"/>
          <w:rtl/>
        </w:rPr>
        <w:t>הנדון:</w:t>
      </w:r>
      <w:r w:rsidR="00465D0D" w:rsidRPr="00465D0D">
        <w:rPr>
          <w:rtl/>
        </w:rPr>
        <w:t xml:space="preserve"> </w:t>
      </w:r>
      <w:r w:rsidR="00465D0D" w:rsidRPr="00465D0D">
        <w:rPr>
          <w:sz w:val="26"/>
          <w:u w:val="single"/>
          <w:rtl/>
        </w:rPr>
        <w:t xml:space="preserve">מכרז פומבי מספר </w:t>
      </w:r>
      <w:r w:rsidR="002C6646">
        <w:rPr>
          <w:rFonts w:hint="cs"/>
          <w:sz w:val="26"/>
          <w:u w:val="single"/>
          <w:rtl/>
        </w:rPr>
        <w:t>18/17</w:t>
      </w:r>
      <w:r w:rsidR="00465D0D" w:rsidRPr="00465D0D">
        <w:rPr>
          <w:sz w:val="26"/>
          <w:u w:val="single"/>
          <w:rtl/>
        </w:rPr>
        <w:t xml:space="preserve"> לאספקת ציוד לאירועים עבור משרד ראש הממשלה</w:t>
      </w:r>
    </w:p>
    <w:p w14:paraId="31C49DB6" w14:textId="77777777" w:rsidR="00E1078D" w:rsidRPr="00881C2A" w:rsidRDefault="00E1078D" w:rsidP="00465D0D">
      <w:pPr>
        <w:tabs>
          <w:tab w:val="left" w:pos="3742"/>
        </w:tabs>
        <w:rPr>
          <w:sz w:val="22"/>
          <w:szCs w:val="22"/>
          <w:rtl/>
        </w:rPr>
      </w:pPr>
    </w:p>
    <w:p w14:paraId="31C49DB7" w14:textId="77777777" w:rsidR="00E1078D" w:rsidRPr="00881C2A" w:rsidRDefault="00E1078D" w:rsidP="00E1078D">
      <w:pPr>
        <w:rPr>
          <w:sz w:val="22"/>
          <w:szCs w:val="22"/>
          <w:rtl/>
        </w:rPr>
      </w:pPr>
    </w:p>
    <w:p w14:paraId="31C49DB8" w14:textId="77777777" w:rsidR="00E1078D" w:rsidRPr="00881C2A" w:rsidRDefault="00E1078D" w:rsidP="00465D0D">
      <w:pPr>
        <w:jc w:val="both"/>
        <w:rPr>
          <w:rtl/>
        </w:rPr>
      </w:pPr>
      <w:r w:rsidRPr="00881C2A">
        <w:rPr>
          <w:rFonts w:hint="cs"/>
          <w:rtl/>
        </w:rPr>
        <w:t>להלן פירוט עיסוקים ועניינים נוספים של המציע / של עובדי המציע / בעלי עניין במציע</w:t>
      </w:r>
      <w:r w:rsidR="00465D0D">
        <w:rPr>
          <w:rFonts w:hint="cs"/>
          <w:rtl/>
        </w:rPr>
        <w:t xml:space="preserve"> </w:t>
      </w:r>
      <w:r w:rsidRPr="00881C2A">
        <w:rPr>
          <w:rFonts w:hint="cs"/>
          <w:rtl/>
        </w:rPr>
        <w:t>/</w:t>
      </w:r>
      <w:r w:rsidR="00465D0D">
        <w:rPr>
          <w:rFonts w:hint="cs"/>
          <w:rtl/>
        </w:rPr>
        <w:t xml:space="preserve"> </w:t>
      </w:r>
      <w:r w:rsidRPr="00881C2A">
        <w:rPr>
          <w:rFonts w:hint="cs"/>
          <w:rtl/>
        </w:rPr>
        <w:t xml:space="preserve">קבלני משנה של המציע (מחק את המיותר), שעשויים להעמיד את המציע / את עובדי המציע </w:t>
      </w:r>
      <w:r w:rsidR="00465D0D">
        <w:rPr>
          <w:rFonts w:hint="cs"/>
          <w:rtl/>
        </w:rPr>
        <w:t xml:space="preserve">/ קבלני המשנה של המציע </w:t>
      </w:r>
      <w:r w:rsidRPr="00881C2A">
        <w:rPr>
          <w:rFonts w:hint="cs"/>
          <w:rtl/>
        </w:rPr>
        <w:t>במצב של ניגוד עניינים במקרה של התקשרות עם המשרד מכוח המכרז שבנדון:</w:t>
      </w:r>
    </w:p>
    <w:p w14:paraId="31C49DB9" w14:textId="77777777" w:rsidR="00E1078D" w:rsidRPr="00881C2A" w:rsidRDefault="00E1078D" w:rsidP="00E1078D">
      <w:pPr>
        <w:jc w:val="both"/>
        <w:rPr>
          <w:rtl/>
        </w:rPr>
      </w:pPr>
      <w:r w:rsidRPr="00881C2A">
        <w:rPr>
          <w:rFonts w:hint="cs"/>
          <w:rtl/>
        </w:rPr>
        <w:t>____________________________________________________________________</w:t>
      </w:r>
    </w:p>
    <w:p w14:paraId="31C49DBA" w14:textId="77777777" w:rsidR="00E1078D" w:rsidRPr="00881C2A" w:rsidRDefault="00E1078D" w:rsidP="00E1078D">
      <w:pPr>
        <w:jc w:val="both"/>
        <w:rPr>
          <w:rtl/>
        </w:rPr>
      </w:pPr>
    </w:p>
    <w:p w14:paraId="31C49DBB" w14:textId="77777777" w:rsidR="00E1078D" w:rsidRPr="00881C2A" w:rsidRDefault="00E1078D" w:rsidP="00E1078D">
      <w:pPr>
        <w:jc w:val="both"/>
        <w:rPr>
          <w:rtl/>
        </w:rPr>
      </w:pPr>
      <w:r w:rsidRPr="00881C2A">
        <w:rPr>
          <w:rFonts w:hint="cs"/>
          <w:rtl/>
        </w:rPr>
        <w:t>____________________________________________________________________</w:t>
      </w:r>
    </w:p>
    <w:p w14:paraId="31C49DBC" w14:textId="77777777" w:rsidR="00E1078D" w:rsidRPr="00881C2A" w:rsidRDefault="00E1078D" w:rsidP="00E1078D">
      <w:pPr>
        <w:jc w:val="both"/>
        <w:rPr>
          <w:rtl/>
        </w:rPr>
      </w:pPr>
    </w:p>
    <w:p w14:paraId="31C49DBD" w14:textId="77777777" w:rsidR="00E1078D" w:rsidRPr="00881C2A" w:rsidRDefault="00E1078D" w:rsidP="00E1078D">
      <w:pPr>
        <w:jc w:val="both"/>
        <w:rPr>
          <w:rtl/>
        </w:rPr>
      </w:pPr>
      <w:r w:rsidRPr="00881C2A">
        <w:rPr>
          <w:rFonts w:hint="cs"/>
          <w:rtl/>
        </w:rPr>
        <w:t>____________________________________________________________________</w:t>
      </w:r>
    </w:p>
    <w:p w14:paraId="31C49DBE" w14:textId="77777777" w:rsidR="00E1078D" w:rsidRPr="00881C2A" w:rsidRDefault="00E1078D" w:rsidP="00E1078D">
      <w:pPr>
        <w:jc w:val="both"/>
        <w:rPr>
          <w:rtl/>
        </w:rPr>
      </w:pPr>
    </w:p>
    <w:p w14:paraId="31C49DBF" w14:textId="77777777" w:rsidR="00E1078D" w:rsidRPr="00881C2A" w:rsidRDefault="00E1078D" w:rsidP="00E1078D">
      <w:pPr>
        <w:jc w:val="both"/>
        <w:rPr>
          <w:rtl/>
        </w:rPr>
      </w:pPr>
      <w:r w:rsidRPr="00881C2A">
        <w:rPr>
          <w:rFonts w:hint="cs"/>
          <w:rtl/>
        </w:rPr>
        <w:t>____________________________________________________________________</w:t>
      </w:r>
    </w:p>
    <w:p w14:paraId="31C49DC0" w14:textId="77777777" w:rsidR="00E1078D" w:rsidRPr="00881C2A" w:rsidRDefault="00E1078D" w:rsidP="00E1078D">
      <w:pPr>
        <w:jc w:val="both"/>
        <w:rPr>
          <w:rtl/>
        </w:rPr>
      </w:pPr>
    </w:p>
    <w:p w14:paraId="31C49DC1" w14:textId="77777777" w:rsidR="00E1078D" w:rsidRPr="00881C2A" w:rsidRDefault="00E1078D" w:rsidP="00E1078D">
      <w:pPr>
        <w:jc w:val="both"/>
        <w:rPr>
          <w:rtl/>
        </w:rPr>
      </w:pPr>
      <w:r w:rsidRPr="00881C2A">
        <w:rPr>
          <w:rFonts w:hint="cs"/>
          <w:rtl/>
        </w:rPr>
        <w:t>____________________________________________________________________</w:t>
      </w:r>
    </w:p>
    <w:p w14:paraId="31C49DC2" w14:textId="77777777" w:rsidR="00E1078D" w:rsidRPr="00881C2A" w:rsidRDefault="00E1078D" w:rsidP="00E1078D">
      <w:pPr>
        <w:jc w:val="both"/>
        <w:rPr>
          <w:rtl/>
        </w:rPr>
      </w:pPr>
    </w:p>
    <w:p w14:paraId="31C49DC3" w14:textId="77777777" w:rsidR="00E1078D" w:rsidRPr="00881C2A" w:rsidRDefault="00E1078D" w:rsidP="00E1078D">
      <w:pPr>
        <w:jc w:val="both"/>
        <w:rPr>
          <w:rtl/>
        </w:rPr>
      </w:pPr>
      <w:r w:rsidRPr="00881C2A">
        <w:rPr>
          <w:rFonts w:hint="cs"/>
          <w:rtl/>
        </w:rPr>
        <w:t>____________________________________________________________________</w:t>
      </w:r>
    </w:p>
    <w:p w14:paraId="31C49DC4" w14:textId="77777777" w:rsidR="00E1078D" w:rsidRPr="00881C2A" w:rsidRDefault="00E1078D" w:rsidP="00E1078D">
      <w:pPr>
        <w:jc w:val="both"/>
        <w:rPr>
          <w:rtl/>
        </w:rPr>
      </w:pPr>
    </w:p>
    <w:p w14:paraId="31C49DC5" w14:textId="77777777" w:rsidR="00E1078D" w:rsidRPr="00881C2A" w:rsidRDefault="00E1078D" w:rsidP="00E1078D">
      <w:pPr>
        <w:jc w:val="both"/>
        <w:rPr>
          <w:rtl/>
        </w:rPr>
      </w:pPr>
      <w:r w:rsidRPr="00881C2A">
        <w:rPr>
          <w:rFonts w:hint="cs"/>
          <w:rtl/>
        </w:rPr>
        <w:t>____________________________________________________________________</w:t>
      </w:r>
    </w:p>
    <w:p w14:paraId="31C49DC6" w14:textId="77777777" w:rsidR="00E1078D" w:rsidRPr="00881C2A" w:rsidRDefault="00E1078D" w:rsidP="00E1078D">
      <w:pPr>
        <w:jc w:val="both"/>
        <w:rPr>
          <w:rtl/>
        </w:rPr>
      </w:pPr>
    </w:p>
    <w:p w14:paraId="31C49DC7" w14:textId="77777777" w:rsidR="00E1078D" w:rsidRPr="00881C2A" w:rsidRDefault="00E1078D" w:rsidP="00E1078D">
      <w:pPr>
        <w:jc w:val="both"/>
        <w:rPr>
          <w:rtl/>
        </w:rPr>
      </w:pPr>
      <w:r w:rsidRPr="00881C2A">
        <w:rPr>
          <w:rFonts w:hint="cs"/>
          <w:rtl/>
        </w:rPr>
        <w:t>____________________________________________________________________</w:t>
      </w:r>
    </w:p>
    <w:p w14:paraId="31C49DC8" w14:textId="77777777" w:rsidR="00E1078D" w:rsidRPr="00881C2A" w:rsidRDefault="00E1078D" w:rsidP="00E1078D">
      <w:pPr>
        <w:rPr>
          <w:rtl/>
        </w:rPr>
      </w:pPr>
    </w:p>
    <w:p w14:paraId="31C49DC9" w14:textId="77777777" w:rsidR="00E1078D" w:rsidRPr="00881C2A" w:rsidRDefault="00E1078D" w:rsidP="00E1078D">
      <w:pPr>
        <w:rPr>
          <w:rtl/>
        </w:rPr>
      </w:pPr>
    </w:p>
    <w:p w14:paraId="31C49DCA" w14:textId="77777777" w:rsidR="00E1078D" w:rsidRPr="00881C2A" w:rsidRDefault="00E1078D" w:rsidP="00E1078D">
      <w:pPr>
        <w:jc w:val="center"/>
        <w:rPr>
          <w:rtl/>
        </w:rPr>
      </w:pPr>
      <w:r w:rsidRPr="00881C2A">
        <w:rPr>
          <w:rFonts w:hint="cs"/>
          <w:rtl/>
        </w:rPr>
        <w:t>אני מצהיר כי כל הפרטים המפורטים לעיל הם נכונים</w:t>
      </w:r>
    </w:p>
    <w:p w14:paraId="31C49DCB" w14:textId="77777777" w:rsidR="00E1078D" w:rsidRPr="00881C2A" w:rsidRDefault="00E1078D" w:rsidP="00E1078D">
      <w:pPr>
        <w:jc w:val="center"/>
        <w:rPr>
          <w:rtl/>
        </w:rPr>
      </w:pPr>
    </w:p>
    <w:p w14:paraId="31C49DCC" w14:textId="77777777" w:rsidR="00E1078D" w:rsidRPr="00881C2A" w:rsidRDefault="00E1078D" w:rsidP="00E1078D">
      <w:pPr>
        <w:jc w:val="center"/>
        <w:rPr>
          <w:rtl/>
        </w:rPr>
      </w:pPr>
    </w:p>
    <w:p w14:paraId="31C49DCD" w14:textId="77777777" w:rsidR="00E1078D" w:rsidRDefault="00E1078D" w:rsidP="00E1078D">
      <w:pPr>
        <w:rPr>
          <w:rtl/>
        </w:rPr>
      </w:pPr>
    </w:p>
    <w:p w14:paraId="31C49DCE" w14:textId="77777777" w:rsidR="00E1078D" w:rsidRDefault="00E1078D" w:rsidP="00E1078D">
      <w:pPr>
        <w:rPr>
          <w:rtl/>
        </w:rPr>
      </w:pPr>
    </w:p>
    <w:p w14:paraId="31C49DCF" w14:textId="77777777" w:rsidR="00E1078D" w:rsidRPr="00881C2A" w:rsidRDefault="00E1078D" w:rsidP="00E1078D">
      <w:pPr>
        <w:rPr>
          <w:rtl/>
        </w:rPr>
      </w:pPr>
      <w:r w:rsidRPr="00881C2A">
        <w:rPr>
          <w:rFonts w:hint="cs"/>
          <w:rtl/>
        </w:rPr>
        <w:t xml:space="preserve">תאריך:_______________  </w:t>
      </w:r>
      <w:r>
        <w:rPr>
          <w:rFonts w:hint="cs"/>
          <w:rtl/>
        </w:rPr>
        <w:tab/>
      </w:r>
      <w:r>
        <w:rPr>
          <w:rFonts w:hint="cs"/>
          <w:rtl/>
        </w:rPr>
        <w:tab/>
      </w:r>
      <w:r w:rsidRPr="00881C2A">
        <w:rPr>
          <w:rFonts w:hint="cs"/>
          <w:rtl/>
        </w:rPr>
        <w:t>חתימה:__________________</w:t>
      </w:r>
    </w:p>
    <w:p w14:paraId="31C49DD0" w14:textId="77777777" w:rsidR="00E1078D" w:rsidRPr="00881C2A" w:rsidRDefault="00E1078D" w:rsidP="00E1078D">
      <w:pPr>
        <w:keepNext/>
        <w:snapToGrid w:val="0"/>
        <w:ind w:left="1699" w:right="84" w:hanging="259"/>
        <w:outlineLvl w:val="1"/>
        <w:rPr>
          <w:sz w:val="36"/>
          <w:szCs w:val="36"/>
          <w:rtl/>
        </w:rPr>
      </w:pPr>
    </w:p>
    <w:p w14:paraId="31C49DD1" w14:textId="77777777" w:rsidR="00465D0D" w:rsidRDefault="00465D0D">
      <w:pPr>
        <w:bidi w:val="0"/>
        <w:spacing w:after="200" w:line="276" w:lineRule="auto"/>
        <w:rPr>
          <w:rFonts w:asciiTheme="majorBidi" w:hAnsiTheme="majorBidi"/>
          <w:b/>
          <w:bCs/>
          <w:u w:val="single"/>
        </w:rPr>
      </w:pPr>
      <w:r>
        <w:rPr>
          <w:rFonts w:asciiTheme="majorBidi" w:hAnsiTheme="majorBidi"/>
          <w:b/>
          <w:bCs/>
          <w:u w:val="single"/>
          <w:rtl/>
        </w:rPr>
        <w:br w:type="page"/>
      </w:r>
    </w:p>
    <w:p w14:paraId="31C49DD2" w14:textId="77777777" w:rsidR="00465D0D" w:rsidRPr="00B83267" w:rsidRDefault="00465D0D" w:rsidP="00C31B9C">
      <w:pPr>
        <w:jc w:val="center"/>
        <w:rPr>
          <w:b/>
          <w:bCs/>
          <w:sz w:val="28"/>
          <w:szCs w:val="28"/>
          <w:u w:val="single"/>
        </w:rPr>
      </w:pPr>
      <w:r w:rsidRPr="00B83267">
        <w:rPr>
          <w:rFonts w:hint="cs"/>
          <w:b/>
          <w:bCs/>
          <w:sz w:val="28"/>
          <w:szCs w:val="28"/>
          <w:u w:val="single"/>
          <w:rtl/>
        </w:rPr>
        <w:lastRenderedPageBreak/>
        <w:t xml:space="preserve">נספח </w:t>
      </w:r>
      <w:r w:rsidR="00C31B9C">
        <w:rPr>
          <w:rFonts w:hint="cs"/>
          <w:b/>
          <w:bCs/>
          <w:sz w:val="28"/>
          <w:szCs w:val="28"/>
          <w:u w:val="single"/>
          <w:rtl/>
        </w:rPr>
        <w:t>ה</w:t>
      </w:r>
      <w:r w:rsidRPr="00B83267">
        <w:rPr>
          <w:rFonts w:hint="cs"/>
          <w:b/>
          <w:bCs/>
          <w:sz w:val="28"/>
          <w:szCs w:val="28"/>
          <w:u w:val="single"/>
          <w:rtl/>
        </w:rPr>
        <w:t>'</w:t>
      </w:r>
    </w:p>
    <w:p w14:paraId="31C49DD3" w14:textId="77777777" w:rsidR="00465D0D" w:rsidRPr="00DE3885" w:rsidRDefault="00465D0D" w:rsidP="00465D0D">
      <w:pPr>
        <w:rPr>
          <w:u w:val="single"/>
          <w:rtl/>
        </w:rPr>
      </w:pPr>
    </w:p>
    <w:p w14:paraId="31C49DD4" w14:textId="77777777" w:rsidR="005273CD" w:rsidRPr="005273CD" w:rsidRDefault="00465D0D" w:rsidP="005273CD">
      <w:pPr>
        <w:pStyle w:val="20"/>
        <w:jc w:val="center"/>
        <w:rPr>
          <w:rFonts w:ascii="Narkisim" w:hAnsi="Narkisim" w:cs="David"/>
          <w:i w:val="0"/>
          <w:iCs w:val="0"/>
          <w:u w:val="single"/>
          <w:rtl/>
        </w:rPr>
      </w:pPr>
      <w:r w:rsidRPr="00465D0D">
        <w:rPr>
          <w:rFonts w:cs="David" w:hint="cs"/>
          <w:i w:val="0"/>
          <w:iCs w:val="0"/>
          <w:u w:val="single"/>
          <w:rtl/>
        </w:rPr>
        <w:t>תצהיר על פי חוק עסקאות גופים ציבוריים</w:t>
      </w:r>
    </w:p>
    <w:p w14:paraId="31C49DD5" w14:textId="77777777" w:rsidR="005273CD" w:rsidRPr="00EF5D45" w:rsidRDefault="005273CD" w:rsidP="005273CD">
      <w:pPr>
        <w:tabs>
          <w:tab w:val="left" w:pos="8351"/>
          <w:tab w:val="left" w:pos="8531"/>
          <w:tab w:val="left" w:pos="8711"/>
        </w:tabs>
        <w:spacing w:after="120" w:line="288" w:lineRule="auto"/>
        <w:ind w:left="720"/>
        <w:rPr>
          <w:rFonts w:ascii="Narkisim" w:hAnsi="Narkisim"/>
          <w:b/>
          <w:bCs/>
          <w:rtl/>
        </w:rPr>
      </w:pPr>
    </w:p>
    <w:p w14:paraId="31C49DD6" w14:textId="77777777" w:rsidR="005273CD" w:rsidRPr="009B47F9" w:rsidRDefault="005273CD" w:rsidP="005273CD">
      <w:pPr>
        <w:tabs>
          <w:tab w:val="left" w:pos="8351"/>
          <w:tab w:val="left" w:pos="8531"/>
          <w:tab w:val="left" w:pos="8711"/>
        </w:tabs>
        <w:spacing w:after="80"/>
        <w:jc w:val="both"/>
        <w:rPr>
          <w:rFonts w:ascii="Narkisim" w:hAnsi="Narkisim"/>
          <w:rtl/>
        </w:rPr>
      </w:pPr>
      <w:r w:rsidRPr="009B47F9">
        <w:rPr>
          <w:rFonts w:ascii="Narkisim" w:hAnsi="Narkisim" w:hint="cs"/>
          <w:rtl/>
        </w:rPr>
        <w:t>אני הח"מ _________________ ת.ז. ______________ לאחר שהוזהרתי כי עלי לומר את האמת וכי אהיה צפוי לעונשים הקבועים בחוק אם לא אעשה כן, מצהיר בזה כלהלן:</w:t>
      </w:r>
    </w:p>
    <w:p w14:paraId="31C49DD7" w14:textId="77777777" w:rsidR="005273CD" w:rsidRPr="009B47F9" w:rsidRDefault="005273CD" w:rsidP="002C6646">
      <w:pPr>
        <w:tabs>
          <w:tab w:val="left" w:pos="8351"/>
          <w:tab w:val="left" w:pos="8531"/>
          <w:tab w:val="left" w:pos="8711"/>
        </w:tabs>
        <w:spacing w:after="80"/>
        <w:jc w:val="both"/>
        <w:rPr>
          <w:rFonts w:ascii="Narkisim" w:hAnsi="Narkisim"/>
          <w:rtl/>
        </w:rPr>
      </w:pPr>
      <w:r w:rsidRPr="009B47F9">
        <w:rPr>
          <w:rtl/>
        </w:rPr>
        <w:t xml:space="preserve">הנני נותן תצהיר זה בשם ___________________ שהוא המציע (להלן:  "המציע") המבקש להתקשר עם </w:t>
      </w:r>
      <w:r w:rsidRPr="009B47F9">
        <w:rPr>
          <w:rFonts w:hint="cs"/>
          <w:rtl/>
        </w:rPr>
        <w:t xml:space="preserve">משרד ראש הממשלה במסגרת מכרז </w:t>
      </w:r>
      <w:r w:rsidRPr="009B47F9">
        <w:rPr>
          <w:rtl/>
        </w:rPr>
        <w:t xml:space="preserve">מספר </w:t>
      </w:r>
      <w:r w:rsidR="002C6646">
        <w:rPr>
          <w:rFonts w:hint="cs"/>
          <w:rtl/>
        </w:rPr>
        <w:t>18/17</w:t>
      </w:r>
      <w:r w:rsidRPr="009B47F9">
        <w:rPr>
          <w:rtl/>
        </w:rPr>
        <w:t xml:space="preserve"> ל</w:t>
      </w:r>
      <w:r>
        <w:rPr>
          <w:rFonts w:hint="cs"/>
          <w:rtl/>
        </w:rPr>
        <w:t xml:space="preserve">אספקת </w:t>
      </w:r>
      <w:r w:rsidR="00B45ABF">
        <w:rPr>
          <w:rFonts w:hint="cs"/>
          <w:rtl/>
        </w:rPr>
        <w:t>ציוד לאירועים</w:t>
      </w:r>
      <w:r>
        <w:rPr>
          <w:rFonts w:hint="cs"/>
          <w:rtl/>
        </w:rPr>
        <w:t xml:space="preserve"> עבור משרד ראש הממשלה.</w:t>
      </w:r>
      <w:r w:rsidRPr="009B47F9">
        <w:rPr>
          <w:rtl/>
        </w:rPr>
        <w:t xml:space="preserve"> </w:t>
      </w:r>
    </w:p>
    <w:p w14:paraId="31C49DD8" w14:textId="77777777" w:rsidR="005273CD" w:rsidRPr="009B47F9" w:rsidRDefault="005273CD" w:rsidP="0003183A">
      <w:pPr>
        <w:pStyle w:val="af4"/>
        <w:numPr>
          <w:ilvl w:val="0"/>
          <w:numId w:val="46"/>
        </w:numPr>
        <w:tabs>
          <w:tab w:val="left" w:pos="8351"/>
          <w:tab w:val="left" w:pos="8531"/>
          <w:tab w:val="left" w:pos="8711"/>
        </w:tabs>
        <w:spacing w:after="80"/>
        <w:jc w:val="both"/>
        <w:rPr>
          <w:b/>
          <w:bCs/>
          <w:u w:val="single"/>
        </w:rPr>
      </w:pPr>
      <w:r w:rsidRPr="009B47F9">
        <w:rPr>
          <w:rFonts w:hint="cs"/>
          <w:b/>
          <w:bCs/>
          <w:u w:val="single"/>
          <w:rtl/>
        </w:rPr>
        <w:t>חובות הנוגעות לקיום דיני העבודה בקשר להעסקת עובדים זרים ותשלום שכר מינימום</w:t>
      </w:r>
    </w:p>
    <w:p w14:paraId="31C49DD9" w14:textId="77777777" w:rsidR="005273CD" w:rsidRPr="009B47F9" w:rsidRDefault="005273CD" w:rsidP="005273CD">
      <w:pPr>
        <w:pStyle w:val="af4"/>
        <w:tabs>
          <w:tab w:val="left" w:pos="8351"/>
          <w:tab w:val="left" w:pos="8531"/>
          <w:tab w:val="left" w:pos="8711"/>
        </w:tabs>
        <w:spacing w:after="80"/>
        <w:jc w:val="both"/>
        <w:rPr>
          <w:u w:val="single"/>
          <w:rtl/>
        </w:rPr>
      </w:pPr>
    </w:p>
    <w:p w14:paraId="31C49DDA" w14:textId="77777777" w:rsidR="005273CD" w:rsidRPr="009B47F9" w:rsidRDefault="005273CD" w:rsidP="005273CD">
      <w:pPr>
        <w:jc w:val="both"/>
        <w:rPr>
          <w:rtl/>
        </w:rPr>
      </w:pPr>
      <w:r w:rsidRPr="009B47F9">
        <w:rPr>
          <w:rtl/>
        </w:rPr>
        <w:t>בתצהירי זה, משמעותו של המונח "בעל זיקה" כהגדרתו בחוק עסקאות גופים ציבוריים התשל"ו-1976 (להלן:  "חוק עסקאות גופים ציבוריים"). אני מאשר</w:t>
      </w:r>
      <w:r w:rsidRPr="009B47F9">
        <w:rPr>
          <w:rFonts w:hint="cs"/>
          <w:rtl/>
        </w:rPr>
        <w:t xml:space="preserve"> </w:t>
      </w:r>
      <w:r w:rsidRPr="009B47F9">
        <w:rPr>
          <w:rtl/>
        </w:rPr>
        <w:t xml:space="preserve">כי הוסברה לי משמעותו של מונח זה וכי אני מבין אותו. </w:t>
      </w:r>
    </w:p>
    <w:p w14:paraId="31C49DDB" w14:textId="77777777" w:rsidR="005273CD" w:rsidRPr="009B47F9" w:rsidRDefault="005273CD" w:rsidP="005273CD">
      <w:pPr>
        <w:jc w:val="both"/>
        <w:rPr>
          <w:rtl/>
        </w:rPr>
      </w:pPr>
      <w:r w:rsidRPr="009B47F9">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1C49DDC" w14:textId="77777777" w:rsidR="005273CD" w:rsidRPr="009B47F9" w:rsidRDefault="005273CD" w:rsidP="005273CD">
      <w:pPr>
        <w:jc w:val="both"/>
        <w:rPr>
          <w:rtl/>
        </w:rPr>
      </w:pPr>
      <w:r w:rsidRPr="009B47F9">
        <w:rPr>
          <w:rtl/>
        </w:rPr>
        <w:t>המציע הינו תאגיד הרשום בישראל.</w:t>
      </w:r>
    </w:p>
    <w:p w14:paraId="31C49DDD" w14:textId="77777777" w:rsidR="005273CD" w:rsidRPr="009B47F9" w:rsidRDefault="005273CD" w:rsidP="005273CD">
      <w:pPr>
        <w:jc w:val="both"/>
        <w:rPr>
          <w:rtl/>
        </w:rPr>
      </w:pPr>
    </w:p>
    <w:p w14:paraId="31C49DDE" w14:textId="77777777" w:rsidR="005273CD" w:rsidRPr="009B47F9" w:rsidRDefault="005273CD" w:rsidP="001C5A0F">
      <w:pPr>
        <w:numPr>
          <w:ilvl w:val="0"/>
          <w:numId w:val="45"/>
        </w:numPr>
        <w:ind w:left="714" w:hanging="357"/>
        <w:jc w:val="both"/>
      </w:pPr>
      <w:r w:rsidRPr="009B47F9">
        <w:rPr>
          <w:rtl/>
        </w:rPr>
        <w:t xml:space="preserve">המציע ובעל זיקה אליו </w:t>
      </w:r>
      <w:r w:rsidRPr="009B47F9">
        <w:rPr>
          <w:b/>
          <w:bCs/>
          <w:u w:val="single"/>
          <w:rtl/>
        </w:rPr>
        <w:t>לא הורשעו</w:t>
      </w:r>
      <w:r w:rsidRPr="009B47F9">
        <w:rPr>
          <w:rtl/>
        </w:rPr>
        <w:t xml:space="preserve"> ביותר משתי עבירות עד למועד האחרון להגשת ההצעות (להלן: "מועד להגשה") מטעם המציע ב</w:t>
      </w:r>
      <w:r w:rsidRPr="009B47F9">
        <w:rPr>
          <w:rFonts w:hint="cs"/>
          <w:rtl/>
        </w:rPr>
        <w:t xml:space="preserve">מכרז </w:t>
      </w:r>
      <w:r w:rsidR="001C5A0F" w:rsidRPr="009B47F9">
        <w:rPr>
          <w:rtl/>
        </w:rPr>
        <w:t xml:space="preserve">מספר </w:t>
      </w:r>
      <w:r w:rsidR="001C5A0F">
        <w:rPr>
          <w:rFonts w:hint="cs"/>
          <w:rtl/>
        </w:rPr>
        <w:t>18/17</w:t>
      </w:r>
      <w:r w:rsidR="001C5A0F" w:rsidRPr="009B47F9">
        <w:rPr>
          <w:rtl/>
        </w:rPr>
        <w:t xml:space="preserve"> ל</w:t>
      </w:r>
      <w:r w:rsidR="001C5A0F">
        <w:rPr>
          <w:rFonts w:hint="cs"/>
          <w:rtl/>
        </w:rPr>
        <w:t>אספקת ציוד לאירועים עבור משרד ראש הממשלה</w:t>
      </w:r>
    </w:p>
    <w:p w14:paraId="31C49DDF" w14:textId="77777777" w:rsidR="005273CD" w:rsidRPr="009B47F9" w:rsidRDefault="005273CD" w:rsidP="005273CD">
      <w:pPr>
        <w:tabs>
          <w:tab w:val="left" w:pos="8351"/>
          <w:tab w:val="left" w:pos="8531"/>
          <w:tab w:val="left" w:pos="8711"/>
        </w:tabs>
        <w:spacing w:after="80"/>
        <w:jc w:val="center"/>
        <w:rPr>
          <w:rFonts w:ascii="Narkisim" w:hAnsi="Narkisim"/>
          <w:rtl/>
        </w:rPr>
      </w:pPr>
      <w:r w:rsidRPr="009B47F9">
        <w:rPr>
          <w:rFonts w:ascii="Narkisim" w:hAnsi="Narkisim" w:hint="cs"/>
          <w:rtl/>
        </w:rPr>
        <w:t>או</w:t>
      </w:r>
    </w:p>
    <w:p w14:paraId="31C49DE0" w14:textId="77777777" w:rsidR="005273CD" w:rsidRPr="009B47F9" w:rsidRDefault="005273CD" w:rsidP="0003183A">
      <w:pPr>
        <w:numPr>
          <w:ilvl w:val="0"/>
          <w:numId w:val="45"/>
        </w:numPr>
        <w:tabs>
          <w:tab w:val="left" w:pos="8351"/>
          <w:tab w:val="left" w:pos="8531"/>
          <w:tab w:val="left" w:pos="8711"/>
        </w:tabs>
        <w:spacing w:after="80"/>
        <w:jc w:val="both"/>
      </w:pPr>
      <w:r w:rsidRPr="009B47F9">
        <w:rPr>
          <w:rtl/>
        </w:rPr>
        <w:t xml:space="preserve">המציע או בעל זיקה אליו </w:t>
      </w:r>
      <w:r w:rsidRPr="009B47F9">
        <w:rPr>
          <w:b/>
          <w:bCs/>
          <w:u w:val="single"/>
          <w:rtl/>
        </w:rPr>
        <w:t>הורשעו</w:t>
      </w:r>
      <w:r w:rsidRPr="009B47F9">
        <w:rPr>
          <w:rtl/>
        </w:rPr>
        <w:t xml:space="preserve"> בפסק דין  ביותר משתי עבירות וחלפה שנה אחת לפחות ממועד ההרשעה האחרונה ועד למועד ההגשה</w:t>
      </w:r>
      <w:r w:rsidRPr="009B47F9">
        <w:rPr>
          <w:rFonts w:ascii="Narkisim" w:hAnsi="Narkisim" w:hint="cs"/>
          <w:rtl/>
        </w:rPr>
        <w:t xml:space="preserve">. </w:t>
      </w:r>
    </w:p>
    <w:p w14:paraId="31C49DE1" w14:textId="77777777" w:rsidR="005273CD" w:rsidRPr="009B47F9" w:rsidRDefault="005273CD" w:rsidP="005273CD">
      <w:pPr>
        <w:tabs>
          <w:tab w:val="left" w:pos="8351"/>
          <w:tab w:val="left" w:pos="8531"/>
          <w:tab w:val="left" w:pos="8711"/>
        </w:tabs>
        <w:spacing w:after="80"/>
        <w:ind w:left="720" w:right="397"/>
        <w:jc w:val="both"/>
      </w:pPr>
    </w:p>
    <w:p w14:paraId="31C49DE2" w14:textId="77777777" w:rsidR="005273CD" w:rsidRPr="009B47F9" w:rsidRDefault="005273CD" w:rsidP="005273CD">
      <w:pPr>
        <w:tabs>
          <w:tab w:val="left" w:pos="3798"/>
          <w:tab w:val="left" w:pos="8351"/>
          <w:tab w:val="left" w:pos="8531"/>
          <w:tab w:val="left" w:pos="8711"/>
        </w:tabs>
        <w:spacing w:after="80"/>
        <w:ind w:left="-29"/>
        <w:jc w:val="center"/>
      </w:pPr>
      <w:r w:rsidRPr="009B47F9">
        <w:rPr>
          <w:rFonts w:ascii="Narkisim" w:hAnsi="Narkisim" w:hint="cs"/>
          <w:rtl/>
        </w:rPr>
        <w:t>או</w:t>
      </w:r>
    </w:p>
    <w:p w14:paraId="31C49DE3" w14:textId="77777777" w:rsidR="005273CD" w:rsidRPr="009B47F9" w:rsidRDefault="005273CD" w:rsidP="0003183A">
      <w:pPr>
        <w:numPr>
          <w:ilvl w:val="0"/>
          <w:numId w:val="45"/>
        </w:numPr>
        <w:tabs>
          <w:tab w:val="left" w:pos="8351"/>
          <w:tab w:val="left" w:pos="8531"/>
          <w:tab w:val="left" w:pos="8711"/>
        </w:tabs>
        <w:jc w:val="both"/>
      </w:pPr>
      <w:r w:rsidRPr="009B47F9">
        <w:rPr>
          <w:rtl/>
        </w:rPr>
        <w:t xml:space="preserve">המציע או בעל זיקה אליו </w:t>
      </w:r>
      <w:r w:rsidRPr="009B47F9">
        <w:rPr>
          <w:b/>
          <w:bCs/>
          <w:u w:val="single"/>
          <w:rtl/>
        </w:rPr>
        <w:t>הורשעו</w:t>
      </w:r>
      <w:r w:rsidRPr="009B47F9">
        <w:rPr>
          <w:rtl/>
        </w:rPr>
        <w:t xml:space="preserve"> בפסק דין ביותר משתי עבירות ולא חלפה שנה אחת לפחות ממועד ההרשעה האחרונה ועד למועד ההגשה</w:t>
      </w:r>
      <w:r w:rsidRPr="009B47F9">
        <w:rPr>
          <w:rFonts w:ascii="Narkisim" w:hAnsi="Narkisim" w:hint="cs"/>
          <w:rtl/>
        </w:rPr>
        <w:t>.</w:t>
      </w:r>
    </w:p>
    <w:p w14:paraId="31C49DE4" w14:textId="77777777" w:rsidR="005273CD" w:rsidRPr="009B47F9" w:rsidRDefault="005273CD" w:rsidP="005273CD">
      <w:pPr>
        <w:tabs>
          <w:tab w:val="left" w:pos="8351"/>
          <w:tab w:val="left" w:pos="8531"/>
          <w:tab w:val="left" w:pos="8711"/>
        </w:tabs>
        <w:ind w:left="720"/>
        <w:jc w:val="both"/>
        <w:rPr>
          <w:rtl/>
        </w:rPr>
      </w:pPr>
    </w:p>
    <w:p w14:paraId="31C49DE5" w14:textId="77777777" w:rsidR="005273CD" w:rsidRPr="009B47F9" w:rsidRDefault="005273CD" w:rsidP="005273CD">
      <w:pPr>
        <w:tabs>
          <w:tab w:val="left" w:pos="8351"/>
          <w:tab w:val="left" w:pos="8531"/>
          <w:tab w:val="left" w:pos="8711"/>
        </w:tabs>
        <w:ind w:left="658"/>
        <w:jc w:val="both"/>
        <w:rPr>
          <w:rFonts w:ascii="Narkisim" w:hAnsi="Narkisim"/>
          <w:i/>
          <w:iCs/>
          <w:rtl/>
        </w:rPr>
      </w:pPr>
      <w:r w:rsidRPr="009B47F9">
        <w:rPr>
          <w:rFonts w:ascii="Narkisim" w:hAnsi="Narkisim" w:hint="cs"/>
          <w:i/>
          <w:iCs/>
          <w:rtl/>
        </w:rPr>
        <w:t>[למחוק את הסעיף שאינו רלבנטי]</w:t>
      </w:r>
    </w:p>
    <w:p w14:paraId="31C49DE6" w14:textId="77777777" w:rsidR="005273CD" w:rsidRPr="009B47F9" w:rsidRDefault="005273CD" w:rsidP="005273CD">
      <w:pPr>
        <w:tabs>
          <w:tab w:val="left" w:pos="8351"/>
          <w:tab w:val="left" w:pos="8531"/>
          <w:tab w:val="left" w:pos="8711"/>
        </w:tabs>
        <w:ind w:left="658"/>
        <w:jc w:val="both"/>
        <w:rPr>
          <w:i/>
          <w:iCs/>
          <w:rtl/>
        </w:rPr>
      </w:pPr>
    </w:p>
    <w:p w14:paraId="31C49DE7" w14:textId="77777777" w:rsidR="005273CD" w:rsidRPr="009B47F9" w:rsidRDefault="005273CD" w:rsidP="0003183A">
      <w:pPr>
        <w:pStyle w:val="af4"/>
        <w:numPr>
          <w:ilvl w:val="0"/>
          <w:numId w:val="46"/>
        </w:numPr>
        <w:tabs>
          <w:tab w:val="left" w:pos="8351"/>
          <w:tab w:val="left" w:pos="8531"/>
          <w:tab w:val="left" w:pos="8711"/>
        </w:tabs>
        <w:jc w:val="both"/>
        <w:rPr>
          <w:b/>
          <w:bCs/>
          <w:u w:val="single"/>
        </w:rPr>
      </w:pPr>
      <w:r w:rsidRPr="009B47F9">
        <w:rPr>
          <w:rFonts w:hint="cs"/>
          <w:b/>
          <w:bCs/>
          <w:u w:val="single"/>
          <w:rtl/>
        </w:rPr>
        <w:t>ייצוג הולם לאנשים עם מוגבלות</w:t>
      </w:r>
    </w:p>
    <w:p w14:paraId="31C49DE8" w14:textId="77777777" w:rsidR="005273CD" w:rsidRPr="009B47F9" w:rsidRDefault="005273CD" w:rsidP="005273CD">
      <w:pPr>
        <w:pStyle w:val="af4"/>
        <w:tabs>
          <w:tab w:val="left" w:pos="8351"/>
          <w:tab w:val="left" w:pos="8531"/>
          <w:tab w:val="left" w:pos="8711"/>
        </w:tabs>
        <w:ind w:left="360" w:right="397"/>
        <w:jc w:val="both"/>
        <w:rPr>
          <w:b/>
          <w:bCs/>
          <w:u w:val="single"/>
        </w:rPr>
      </w:pPr>
    </w:p>
    <w:p w14:paraId="31C49DE9" w14:textId="77777777" w:rsidR="005273CD" w:rsidRPr="009B47F9" w:rsidRDefault="005273CD" w:rsidP="0003183A">
      <w:pPr>
        <w:pStyle w:val="af4"/>
        <w:numPr>
          <w:ilvl w:val="0"/>
          <w:numId w:val="45"/>
        </w:numPr>
        <w:tabs>
          <w:tab w:val="left" w:pos="8351"/>
          <w:tab w:val="left" w:pos="8531"/>
          <w:tab w:val="left" w:pos="8711"/>
        </w:tabs>
        <w:jc w:val="both"/>
      </w:pPr>
      <w:r w:rsidRPr="009B47F9">
        <w:rPr>
          <w:rFonts w:hint="cs"/>
          <w:rtl/>
        </w:rPr>
        <w:t xml:space="preserve">הוראות סעיף 9 לחוק שוויון זכויות לאנשים עם מוגבלות, התשנ"ח-1998 (להלן – חוק שוויון זכויות) </w:t>
      </w:r>
      <w:r w:rsidRPr="009B47F9">
        <w:rPr>
          <w:rFonts w:hint="cs"/>
          <w:b/>
          <w:bCs/>
          <w:u w:val="single"/>
          <w:rtl/>
        </w:rPr>
        <w:t>לא חלות על המציע</w:t>
      </w:r>
    </w:p>
    <w:p w14:paraId="31C49DEA" w14:textId="77777777" w:rsidR="005273CD" w:rsidRPr="009B47F9" w:rsidRDefault="005273CD" w:rsidP="005273CD">
      <w:pPr>
        <w:tabs>
          <w:tab w:val="left" w:pos="113"/>
        </w:tabs>
        <w:spacing w:after="80"/>
        <w:jc w:val="center"/>
        <w:rPr>
          <w:rtl/>
        </w:rPr>
      </w:pPr>
      <w:r w:rsidRPr="009B47F9">
        <w:rPr>
          <w:rFonts w:ascii="Narkisim" w:hAnsi="Narkisim" w:hint="cs"/>
          <w:rtl/>
        </w:rPr>
        <w:t>או</w:t>
      </w:r>
    </w:p>
    <w:p w14:paraId="31C49DEB" w14:textId="77777777" w:rsidR="005273CD" w:rsidRPr="009B47F9" w:rsidRDefault="005273CD" w:rsidP="005273CD">
      <w:pPr>
        <w:pStyle w:val="af4"/>
        <w:tabs>
          <w:tab w:val="left" w:pos="8351"/>
          <w:tab w:val="left" w:pos="8531"/>
          <w:tab w:val="left" w:pos="8711"/>
        </w:tabs>
        <w:spacing w:after="80"/>
        <w:jc w:val="both"/>
      </w:pPr>
    </w:p>
    <w:p w14:paraId="31C49DEC" w14:textId="77777777" w:rsidR="005273CD" w:rsidRPr="009B47F9" w:rsidRDefault="005273CD" w:rsidP="0003183A">
      <w:pPr>
        <w:pStyle w:val="af4"/>
        <w:numPr>
          <w:ilvl w:val="0"/>
          <w:numId w:val="45"/>
        </w:numPr>
        <w:tabs>
          <w:tab w:val="left" w:pos="8351"/>
          <w:tab w:val="left" w:pos="8531"/>
          <w:tab w:val="left" w:pos="8711"/>
        </w:tabs>
        <w:spacing w:after="80"/>
        <w:jc w:val="both"/>
        <w:rPr>
          <w:u w:val="single"/>
        </w:rPr>
      </w:pPr>
      <w:r w:rsidRPr="009B47F9">
        <w:rPr>
          <w:rFonts w:hint="cs"/>
          <w:rtl/>
        </w:rPr>
        <w:t xml:space="preserve">הוראות סעיף 9 לחוק שוויון זכויות </w:t>
      </w:r>
      <w:r w:rsidRPr="009B47F9">
        <w:rPr>
          <w:rFonts w:hint="cs"/>
          <w:b/>
          <w:bCs/>
          <w:u w:val="single"/>
          <w:rtl/>
        </w:rPr>
        <w:t>חלות</w:t>
      </w:r>
      <w:r w:rsidRPr="009B47F9">
        <w:rPr>
          <w:rFonts w:hint="cs"/>
          <w:rtl/>
        </w:rPr>
        <w:t xml:space="preserve"> על המציע והוא מקיים אותן.</w:t>
      </w:r>
    </w:p>
    <w:p w14:paraId="31C49DED" w14:textId="77777777" w:rsidR="005273CD" w:rsidRPr="009B47F9" w:rsidRDefault="005273CD" w:rsidP="005273CD">
      <w:pPr>
        <w:pStyle w:val="af4"/>
        <w:tabs>
          <w:tab w:val="left" w:pos="8351"/>
          <w:tab w:val="left" w:pos="8531"/>
          <w:tab w:val="left" w:pos="8711"/>
        </w:tabs>
        <w:spacing w:after="80"/>
        <w:ind w:right="397"/>
        <w:jc w:val="both"/>
        <w:rPr>
          <w:u w:val="single"/>
        </w:rPr>
      </w:pPr>
    </w:p>
    <w:p w14:paraId="31C49DEE" w14:textId="77777777" w:rsidR="005273CD" w:rsidRPr="009B47F9" w:rsidRDefault="005273CD" w:rsidP="005273CD">
      <w:pPr>
        <w:pStyle w:val="af4"/>
        <w:spacing w:after="80"/>
        <w:ind w:left="4320"/>
        <w:rPr>
          <w:rtl/>
        </w:rPr>
      </w:pPr>
      <w:r w:rsidRPr="009B47F9">
        <w:rPr>
          <w:rFonts w:hint="cs"/>
          <w:rtl/>
        </w:rPr>
        <w:t>או</w:t>
      </w:r>
    </w:p>
    <w:p w14:paraId="31C49DEF" w14:textId="77777777" w:rsidR="005273CD" w:rsidRPr="009B47F9" w:rsidRDefault="005273CD" w:rsidP="005273CD">
      <w:pPr>
        <w:pStyle w:val="af4"/>
        <w:spacing w:after="80"/>
        <w:ind w:left="4320"/>
        <w:jc w:val="both"/>
      </w:pPr>
    </w:p>
    <w:p w14:paraId="31C49DF0" w14:textId="77777777" w:rsidR="005273CD" w:rsidRPr="009B47F9" w:rsidRDefault="005273CD" w:rsidP="0003183A">
      <w:pPr>
        <w:pStyle w:val="af4"/>
        <w:numPr>
          <w:ilvl w:val="0"/>
          <w:numId w:val="45"/>
        </w:numPr>
        <w:tabs>
          <w:tab w:val="left" w:pos="8351"/>
          <w:tab w:val="left" w:pos="8531"/>
          <w:tab w:val="left" w:pos="8711"/>
        </w:tabs>
        <w:spacing w:after="80"/>
        <w:jc w:val="both"/>
        <w:rPr>
          <w:u w:val="single"/>
        </w:rPr>
      </w:pPr>
      <w:r w:rsidRPr="009B47F9">
        <w:rPr>
          <w:rFonts w:hint="cs"/>
          <w:rtl/>
        </w:rPr>
        <w:t xml:space="preserve">המציע מעסיק 100 עובדים לפחות, </w:t>
      </w:r>
      <w:r w:rsidRPr="009B47F9">
        <w:rPr>
          <w:rFonts w:hint="cs"/>
          <w:b/>
          <w:bCs/>
          <w:u w:val="single"/>
          <w:rtl/>
        </w:rPr>
        <w:t>ומתחייב לפנות</w:t>
      </w:r>
      <w:r w:rsidRPr="009B47F9">
        <w:rPr>
          <w:rFonts w:hint="cs"/>
          <w:rtl/>
        </w:rPr>
        <w:t xml:space="preserve">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14:paraId="31C49DF1" w14:textId="77777777" w:rsidR="005273CD" w:rsidRPr="009B47F9" w:rsidRDefault="005273CD" w:rsidP="005273CD">
      <w:pPr>
        <w:pStyle w:val="af4"/>
        <w:tabs>
          <w:tab w:val="left" w:pos="8351"/>
          <w:tab w:val="left" w:pos="8531"/>
          <w:tab w:val="left" w:pos="8711"/>
        </w:tabs>
        <w:spacing w:after="80"/>
        <w:ind w:right="397"/>
        <w:jc w:val="both"/>
        <w:rPr>
          <w:u w:val="single"/>
        </w:rPr>
      </w:pPr>
    </w:p>
    <w:p w14:paraId="31C49DF2" w14:textId="77777777" w:rsidR="005273CD" w:rsidRPr="009B47F9" w:rsidRDefault="005273CD" w:rsidP="005273CD">
      <w:pPr>
        <w:pStyle w:val="af4"/>
        <w:spacing w:after="80"/>
        <w:ind w:left="4320"/>
        <w:jc w:val="both"/>
      </w:pPr>
      <w:r w:rsidRPr="009B47F9">
        <w:rPr>
          <w:rFonts w:hint="cs"/>
          <w:rtl/>
        </w:rPr>
        <w:t>או</w:t>
      </w:r>
    </w:p>
    <w:p w14:paraId="31C49DF3" w14:textId="77777777" w:rsidR="005273CD" w:rsidRPr="009B47F9" w:rsidRDefault="005273CD" w:rsidP="0003183A">
      <w:pPr>
        <w:pStyle w:val="af4"/>
        <w:numPr>
          <w:ilvl w:val="0"/>
          <w:numId w:val="45"/>
        </w:numPr>
        <w:tabs>
          <w:tab w:val="left" w:pos="8351"/>
          <w:tab w:val="left" w:pos="8531"/>
          <w:tab w:val="left" w:pos="8711"/>
        </w:tabs>
        <w:jc w:val="both"/>
        <w:rPr>
          <w:u w:val="single"/>
        </w:rPr>
      </w:pPr>
      <w:r w:rsidRPr="009B47F9">
        <w:rPr>
          <w:rFonts w:hint="cs"/>
          <w:rtl/>
        </w:rPr>
        <w:t xml:space="preserve">המציע </w:t>
      </w:r>
      <w:r w:rsidRPr="009B47F9">
        <w:rPr>
          <w:rFonts w:hint="cs"/>
          <w:b/>
          <w:bCs/>
          <w:u w:val="single"/>
          <w:rtl/>
        </w:rPr>
        <w:t>פנה</w:t>
      </w:r>
      <w:r w:rsidRPr="009B47F9">
        <w:rPr>
          <w:rFonts w:hint="cs"/>
          <w:rtl/>
        </w:rPr>
        <w:t xml:space="preserve"> למנהל הכללי של משרד העבודה הרווחה והשירותים החברתיים בהתאם להתחייבותו לפי הוראות פסקת משנה 2ב1(א)(2)(ב) במסגרת התקשרות שנעשתה אתו ו</w:t>
      </w:r>
      <w:r w:rsidRPr="009B47F9">
        <w:rPr>
          <w:rFonts w:hint="cs"/>
          <w:u w:val="single"/>
          <w:rtl/>
        </w:rPr>
        <w:t>טרם קיבל הנחיות</w:t>
      </w:r>
      <w:r w:rsidRPr="009B47F9">
        <w:rPr>
          <w:rFonts w:hint="cs"/>
          <w:rtl/>
        </w:rPr>
        <w:t>/ו</w:t>
      </w:r>
      <w:r w:rsidRPr="009B47F9">
        <w:rPr>
          <w:rFonts w:hint="cs"/>
          <w:u w:val="single"/>
          <w:rtl/>
        </w:rPr>
        <w:t>פועל לביצוע ההנחיות</w:t>
      </w:r>
      <w:r w:rsidRPr="009B47F9">
        <w:rPr>
          <w:rFonts w:hint="cs"/>
          <w:rtl/>
        </w:rPr>
        <w:t xml:space="preserve"> (מחק את המיותר) ליישום חובותיו לפי סעיף 9 לחוק שוויון זכויות.</w:t>
      </w:r>
    </w:p>
    <w:p w14:paraId="31C49DF4" w14:textId="77777777" w:rsidR="005273CD" w:rsidRPr="009B47F9" w:rsidRDefault="005273CD" w:rsidP="005273CD">
      <w:pPr>
        <w:tabs>
          <w:tab w:val="left" w:pos="8351"/>
          <w:tab w:val="left" w:pos="8531"/>
          <w:tab w:val="left" w:pos="8711"/>
        </w:tabs>
        <w:ind w:left="658"/>
        <w:jc w:val="both"/>
        <w:rPr>
          <w:rFonts w:ascii="Narkisim" w:hAnsi="Narkisim"/>
          <w:i/>
          <w:iCs/>
          <w:rtl/>
        </w:rPr>
      </w:pPr>
    </w:p>
    <w:p w14:paraId="31C49DF5" w14:textId="77777777" w:rsidR="005273CD" w:rsidRPr="009B47F9" w:rsidRDefault="005273CD" w:rsidP="005273CD">
      <w:pPr>
        <w:tabs>
          <w:tab w:val="left" w:pos="8351"/>
          <w:tab w:val="left" w:pos="8531"/>
          <w:tab w:val="left" w:pos="8711"/>
        </w:tabs>
        <w:ind w:left="658"/>
        <w:jc w:val="both"/>
        <w:rPr>
          <w:i/>
          <w:iCs/>
          <w:rtl/>
        </w:rPr>
      </w:pPr>
      <w:r w:rsidRPr="009B47F9">
        <w:rPr>
          <w:rFonts w:ascii="Narkisim" w:hAnsi="Narkisim" w:hint="cs"/>
          <w:i/>
          <w:iCs/>
          <w:rtl/>
        </w:rPr>
        <w:t xml:space="preserve"> [למחוק את הסעיף שאינו רלבנטי]</w:t>
      </w:r>
    </w:p>
    <w:p w14:paraId="31C49DF6" w14:textId="77777777" w:rsidR="005273CD" w:rsidRPr="009B47F9" w:rsidRDefault="005273CD" w:rsidP="005273CD">
      <w:pPr>
        <w:tabs>
          <w:tab w:val="left" w:pos="8351"/>
          <w:tab w:val="left" w:pos="8531"/>
          <w:tab w:val="left" w:pos="8711"/>
        </w:tabs>
        <w:ind w:left="658"/>
        <w:jc w:val="both"/>
        <w:rPr>
          <w:rtl/>
        </w:rPr>
      </w:pPr>
    </w:p>
    <w:p w14:paraId="31C49DF7" w14:textId="77777777" w:rsidR="005273CD" w:rsidRPr="009B47F9" w:rsidRDefault="005273CD" w:rsidP="005273CD">
      <w:pPr>
        <w:tabs>
          <w:tab w:val="left" w:pos="8351"/>
          <w:tab w:val="left" w:pos="8531"/>
          <w:tab w:val="left" w:pos="8711"/>
        </w:tabs>
        <w:jc w:val="both"/>
        <w:rPr>
          <w:rtl/>
        </w:rPr>
      </w:pPr>
      <w:r w:rsidRPr="009B47F9">
        <w:rPr>
          <w:rFonts w:hint="cs"/>
          <w:rtl/>
        </w:rPr>
        <w:t>אני מצהיר כי במידה ואזכה במכרז אעביר העתק מתצהיר זה ביחס לתוכן של סעיף ב' לעיל למנהל הכללי של משרד העבודה הרווחה והשירותים החברתיים, בתוך 30 ימים ממועד ההתקשרות.</w:t>
      </w:r>
    </w:p>
    <w:p w14:paraId="31C49DF8" w14:textId="77777777" w:rsidR="005273CD" w:rsidRPr="009B47F9" w:rsidRDefault="005273CD" w:rsidP="005273CD">
      <w:pPr>
        <w:tabs>
          <w:tab w:val="left" w:pos="8351"/>
          <w:tab w:val="left" w:pos="8531"/>
          <w:tab w:val="left" w:pos="8711"/>
        </w:tabs>
        <w:jc w:val="both"/>
        <w:rPr>
          <w:rtl/>
        </w:rPr>
      </w:pPr>
    </w:p>
    <w:p w14:paraId="31C49DF9" w14:textId="77777777" w:rsidR="005273CD" w:rsidRPr="009B47F9" w:rsidRDefault="005273CD" w:rsidP="005273CD">
      <w:pPr>
        <w:tabs>
          <w:tab w:val="left" w:pos="8351"/>
          <w:tab w:val="left" w:pos="8531"/>
          <w:tab w:val="left" w:pos="8711"/>
        </w:tabs>
        <w:ind w:left="5619" w:hanging="4899"/>
        <w:jc w:val="both"/>
        <w:rPr>
          <w:rtl/>
        </w:rPr>
      </w:pPr>
      <w:r w:rsidRPr="009B47F9">
        <w:rPr>
          <w:rFonts w:hint="cs"/>
          <w:rtl/>
        </w:rPr>
        <w:tab/>
      </w:r>
    </w:p>
    <w:p w14:paraId="31C49DFA" w14:textId="77777777" w:rsidR="005273CD" w:rsidRPr="009B47F9" w:rsidRDefault="005273CD" w:rsidP="005273CD">
      <w:pPr>
        <w:tabs>
          <w:tab w:val="left" w:pos="8351"/>
          <w:tab w:val="left" w:pos="8531"/>
          <w:tab w:val="left" w:pos="8711"/>
        </w:tabs>
        <w:ind w:left="5619" w:hanging="4899"/>
        <w:jc w:val="both"/>
        <w:rPr>
          <w:rtl/>
        </w:rPr>
      </w:pPr>
      <w:r w:rsidRPr="009B47F9">
        <w:rPr>
          <w:rFonts w:hint="cs"/>
          <w:rtl/>
        </w:rPr>
        <w:tab/>
        <w:t>__________________</w:t>
      </w:r>
      <w:r w:rsidRPr="009B47F9">
        <w:rPr>
          <w:rFonts w:hint="cs"/>
          <w:rtl/>
        </w:rPr>
        <w:tab/>
      </w:r>
    </w:p>
    <w:p w14:paraId="31C49DFB" w14:textId="77777777" w:rsidR="005273CD" w:rsidRPr="009B47F9" w:rsidRDefault="005273CD" w:rsidP="005273CD">
      <w:pPr>
        <w:tabs>
          <w:tab w:val="left" w:pos="8351"/>
          <w:tab w:val="left" w:pos="8531"/>
          <w:tab w:val="left" w:pos="8711"/>
        </w:tabs>
        <w:ind w:left="5619" w:hanging="4899"/>
        <w:jc w:val="both"/>
        <w:rPr>
          <w:rtl/>
        </w:rPr>
      </w:pPr>
      <w:r w:rsidRPr="009B47F9">
        <w:rPr>
          <w:rFonts w:hint="cs"/>
          <w:rtl/>
        </w:rPr>
        <w:tab/>
        <w:t xml:space="preserve">              חתימה</w:t>
      </w:r>
    </w:p>
    <w:p w14:paraId="31C49DFC" w14:textId="77777777" w:rsidR="005273CD" w:rsidRPr="009B47F9" w:rsidRDefault="005273CD" w:rsidP="005273CD">
      <w:pPr>
        <w:tabs>
          <w:tab w:val="left" w:pos="8351"/>
          <w:tab w:val="left" w:pos="8531"/>
          <w:tab w:val="left" w:pos="8711"/>
        </w:tabs>
        <w:spacing w:after="120"/>
        <w:jc w:val="center"/>
        <w:rPr>
          <w:b/>
          <w:bCs/>
          <w:u w:val="single"/>
          <w:rtl/>
        </w:rPr>
      </w:pPr>
    </w:p>
    <w:p w14:paraId="31C49DFD" w14:textId="77777777" w:rsidR="005273CD" w:rsidRPr="009B47F9" w:rsidRDefault="005273CD" w:rsidP="005273CD">
      <w:pPr>
        <w:tabs>
          <w:tab w:val="left" w:pos="8351"/>
          <w:tab w:val="left" w:pos="8531"/>
          <w:tab w:val="left" w:pos="8711"/>
        </w:tabs>
        <w:spacing w:after="120"/>
        <w:jc w:val="center"/>
        <w:rPr>
          <w:b/>
          <w:bCs/>
          <w:u w:val="single"/>
          <w:rtl/>
        </w:rPr>
      </w:pPr>
    </w:p>
    <w:p w14:paraId="31C49DFE" w14:textId="77777777" w:rsidR="005273CD" w:rsidRPr="009B47F9" w:rsidRDefault="005273CD" w:rsidP="005273CD">
      <w:pPr>
        <w:tabs>
          <w:tab w:val="left" w:pos="8351"/>
          <w:tab w:val="left" w:pos="8531"/>
          <w:tab w:val="left" w:pos="8711"/>
        </w:tabs>
        <w:spacing w:after="120"/>
        <w:jc w:val="center"/>
        <w:rPr>
          <w:b/>
          <w:bCs/>
          <w:u w:val="single"/>
          <w:rtl/>
        </w:rPr>
      </w:pPr>
    </w:p>
    <w:p w14:paraId="31C49DFF" w14:textId="77777777" w:rsidR="005273CD" w:rsidRPr="009B47F9" w:rsidRDefault="005273CD" w:rsidP="005273CD">
      <w:pPr>
        <w:tabs>
          <w:tab w:val="left" w:pos="8351"/>
          <w:tab w:val="left" w:pos="8531"/>
          <w:tab w:val="left" w:pos="8711"/>
        </w:tabs>
        <w:spacing w:after="120"/>
        <w:jc w:val="center"/>
        <w:rPr>
          <w:b/>
          <w:bCs/>
          <w:u w:val="single"/>
          <w:rtl/>
        </w:rPr>
      </w:pPr>
      <w:r w:rsidRPr="009B47F9">
        <w:rPr>
          <w:rFonts w:hint="cs"/>
          <w:b/>
          <w:bCs/>
          <w:u w:val="single"/>
          <w:rtl/>
        </w:rPr>
        <w:t>אישור</w:t>
      </w:r>
    </w:p>
    <w:p w14:paraId="31C49E00" w14:textId="77777777" w:rsidR="005273CD" w:rsidRPr="009B47F9" w:rsidRDefault="005273CD" w:rsidP="005273CD">
      <w:pPr>
        <w:tabs>
          <w:tab w:val="left" w:pos="8351"/>
          <w:tab w:val="left" w:pos="8531"/>
          <w:tab w:val="left" w:pos="8711"/>
        </w:tabs>
        <w:spacing w:after="240"/>
        <w:jc w:val="both"/>
        <w:rPr>
          <w:rtl/>
        </w:rPr>
      </w:pPr>
      <w:r w:rsidRPr="009B47F9">
        <w:rPr>
          <w:rFonts w:hint="cs"/>
          <w:rtl/>
        </w:rPr>
        <w:t>הנני מאשר בזה כי ביום ___________ הופיע בפני עו"ד ________________ במשרדי שברח'___________, מר __________ אשר זיהה עצמו ע"י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p w14:paraId="31C49E01" w14:textId="77777777" w:rsidR="005273CD" w:rsidRPr="009B47F9" w:rsidRDefault="005273CD" w:rsidP="005273CD">
      <w:pPr>
        <w:spacing w:line="360" w:lineRule="auto"/>
        <w:jc w:val="both"/>
        <w:rPr>
          <w:rtl/>
        </w:rPr>
      </w:pPr>
    </w:p>
    <w:p w14:paraId="31C49E02" w14:textId="77777777" w:rsidR="005273CD" w:rsidRPr="009B47F9" w:rsidRDefault="005273CD" w:rsidP="005273CD">
      <w:pPr>
        <w:spacing w:line="360" w:lineRule="auto"/>
        <w:rPr>
          <w:rtl/>
        </w:rPr>
      </w:pPr>
      <w:r w:rsidRPr="009B47F9">
        <w:rPr>
          <w:rtl/>
        </w:rPr>
        <w:t>_________________</w:t>
      </w:r>
      <w:r w:rsidRPr="009B47F9">
        <w:rPr>
          <w:rtl/>
        </w:rPr>
        <w:tab/>
        <w:t xml:space="preserve">          ___________________</w:t>
      </w:r>
      <w:r w:rsidRPr="009B47F9">
        <w:rPr>
          <w:rtl/>
        </w:rPr>
        <w:tab/>
        <w:t xml:space="preserve">              </w:t>
      </w:r>
      <w:r w:rsidRPr="009B47F9">
        <w:rPr>
          <w:rFonts w:hint="cs"/>
          <w:rtl/>
        </w:rPr>
        <w:t>____________</w:t>
      </w:r>
    </w:p>
    <w:p w14:paraId="31C49E03" w14:textId="77777777" w:rsidR="005273CD" w:rsidRPr="009B47F9" w:rsidRDefault="005273CD" w:rsidP="005273CD">
      <w:pPr>
        <w:spacing w:line="360" w:lineRule="auto"/>
        <w:rPr>
          <w:rtl/>
        </w:rPr>
      </w:pPr>
      <w:r w:rsidRPr="009B47F9">
        <w:rPr>
          <w:rtl/>
        </w:rPr>
        <w:t xml:space="preserve">            תאריך</w:t>
      </w:r>
      <w:r w:rsidRPr="009B47F9">
        <w:rPr>
          <w:rtl/>
        </w:rPr>
        <w:tab/>
      </w:r>
      <w:r w:rsidRPr="009B47F9">
        <w:rPr>
          <w:rtl/>
        </w:rPr>
        <w:tab/>
      </w:r>
      <w:r w:rsidRPr="009B47F9">
        <w:rPr>
          <w:rtl/>
        </w:rPr>
        <w:tab/>
        <w:t xml:space="preserve">    </w:t>
      </w:r>
      <w:r w:rsidRPr="009B47F9">
        <w:rPr>
          <w:rFonts w:hint="cs"/>
          <w:rtl/>
        </w:rPr>
        <w:t xml:space="preserve">             </w:t>
      </w:r>
      <w:r w:rsidRPr="009B47F9">
        <w:rPr>
          <w:rtl/>
        </w:rPr>
        <w:t xml:space="preserve"> מספר רישיון</w:t>
      </w:r>
      <w:r w:rsidRPr="009B47F9">
        <w:rPr>
          <w:rtl/>
        </w:rPr>
        <w:tab/>
      </w:r>
      <w:r w:rsidRPr="009B47F9">
        <w:rPr>
          <w:rtl/>
        </w:rPr>
        <w:tab/>
        <w:t xml:space="preserve">               חתימה וחותמת</w:t>
      </w:r>
    </w:p>
    <w:p w14:paraId="31C49E04" w14:textId="77777777" w:rsidR="005273CD" w:rsidRPr="00EF5D45" w:rsidRDefault="005273CD" w:rsidP="005273CD">
      <w:pPr>
        <w:tabs>
          <w:tab w:val="left" w:pos="8351"/>
          <w:tab w:val="left" w:pos="8531"/>
          <w:tab w:val="left" w:pos="8711"/>
        </w:tabs>
        <w:spacing w:after="80" w:line="288" w:lineRule="auto"/>
        <w:jc w:val="center"/>
        <w:rPr>
          <w:u w:val="single"/>
          <w:rtl/>
        </w:rPr>
      </w:pPr>
    </w:p>
    <w:p w14:paraId="31C49E05" w14:textId="77777777" w:rsidR="00465D0D" w:rsidRDefault="00465D0D" w:rsidP="00465D0D">
      <w:pPr>
        <w:spacing w:line="360" w:lineRule="auto"/>
        <w:jc w:val="center"/>
      </w:pPr>
    </w:p>
    <w:p w14:paraId="31C49E06" w14:textId="77777777" w:rsidR="00465D0D" w:rsidRPr="006220D5" w:rsidRDefault="00465D0D" w:rsidP="00465D0D">
      <w:pPr>
        <w:tabs>
          <w:tab w:val="left" w:pos="8351"/>
          <w:tab w:val="left" w:pos="8531"/>
          <w:tab w:val="left" w:pos="8711"/>
        </w:tabs>
        <w:spacing w:after="80" w:line="288" w:lineRule="auto"/>
        <w:jc w:val="center"/>
        <w:rPr>
          <w:u w:val="single"/>
          <w:rtl/>
        </w:rPr>
      </w:pPr>
    </w:p>
    <w:p w14:paraId="31C49E07" w14:textId="77777777" w:rsidR="00465D0D" w:rsidRPr="00465D0D" w:rsidRDefault="00465D0D" w:rsidP="00C31B9C">
      <w:pPr>
        <w:pStyle w:val="20"/>
        <w:jc w:val="center"/>
        <w:rPr>
          <w:rFonts w:cs="David"/>
          <w:i w:val="0"/>
          <w:iCs w:val="0"/>
          <w:u w:val="single"/>
          <w:rtl/>
        </w:rPr>
      </w:pPr>
      <w:r w:rsidRPr="00FC65BF">
        <w:rPr>
          <w:rFonts w:ascii="Narkisim" w:hAnsi="Narkisim"/>
          <w:rtl/>
        </w:rPr>
        <w:br w:type="page"/>
      </w:r>
      <w:bookmarkStart w:id="78" w:name="_Toc62550925"/>
      <w:bookmarkStart w:id="79" w:name="_Toc70069070"/>
      <w:r w:rsidRPr="00465D0D">
        <w:rPr>
          <w:rFonts w:cs="David" w:hint="cs"/>
          <w:i w:val="0"/>
          <w:iCs w:val="0"/>
          <w:u w:val="single"/>
          <w:rtl/>
        </w:rPr>
        <w:lastRenderedPageBreak/>
        <w:t xml:space="preserve">נספח </w:t>
      </w:r>
      <w:r w:rsidR="00C31B9C">
        <w:rPr>
          <w:rFonts w:cs="David" w:hint="cs"/>
          <w:i w:val="0"/>
          <w:iCs w:val="0"/>
          <w:u w:val="single"/>
          <w:rtl/>
        </w:rPr>
        <w:t>ו</w:t>
      </w:r>
      <w:r w:rsidRPr="00465D0D">
        <w:rPr>
          <w:rFonts w:cs="David" w:hint="cs"/>
          <w:i w:val="0"/>
          <w:iCs w:val="0"/>
          <w:u w:val="single"/>
          <w:rtl/>
        </w:rPr>
        <w:t>'</w:t>
      </w:r>
    </w:p>
    <w:p w14:paraId="31C49E08" w14:textId="77777777" w:rsidR="00465D0D" w:rsidRPr="00465D0D" w:rsidRDefault="00465D0D" w:rsidP="00465D0D">
      <w:pPr>
        <w:rPr>
          <w:u w:val="single"/>
          <w:rtl/>
        </w:rPr>
      </w:pPr>
    </w:p>
    <w:p w14:paraId="31C49E09" w14:textId="77777777" w:rsidR="00465D0D" w:rsidRPr="00465D0D" w:rsidRDefault="00465D0D" w:rsidP="00465D0D">
      <w:pPr>
        <w:pStyle w:val="20"/>
        <w:spacing w:line="276" w:lineRule="auto"/>
        <w:jc w:val="center"/>
        <w:rPr>
          <w:rFonts w:cs="David"/>
          <w:i w:val="0"/>
          <w:iCs w:val="0"/>
          <w:u w:val="single"/>
          <w:rtl/>
        </w:rPr>
      </w:pPr>
      <w:r w:rsidRPr="00465D0D">
        <w:rPr>
          <w:rFonts w:cs="David" w:hint="cs"/>
          <w:i w:val="0"/>
          <w:iCs w:val="0"/>
          <w:u w:val="single"/>
          <w:rtl/>
        </w:rPr>
        <w:t>תצהיר בדבר העדר הרשעות קודמות</w:t>
      </w:r>
      <w:bookmarkEnd w:id="78"/>
      <w:bookmarkEnd w:id="79"/>
    </w:p>
    <w:p w14:paraId="31C49E0A" w14:textId="77777777" w:rsidR="00465D0D" w:rsidRDefault="00465D0D" w:rsidP="00465D0D">
      <w:pPr>
        <w:spacing w:line="276" w:lineRule="auto"/>
        <w:rPr>
          <w:rtl/>
        </w:rPr>
      </w:pPr>
    </w:p>
    <w:p w14:paraId="31C49E0B" w14:textId="77777777" w:rsidR="00465D0D" w:rsidRPr="001424E9" w:rsidRDefault="00465D0D" w:rsidP="002C6646">
      <w:pPr>
        <w:spacing w:line="276" w:lineRule="auto"/>
        <w:jc w:val="center"/>
        <w:rPr>
          <w:b/>
          <w:bCs/>
          <w:rtl/>
        </w:rPr>
      </w:pPr>
      <w:r w:rsidRPr="007E2590">
        <w:rPr>
          <w:rFonts w:hint="eastAsia"/>
          <w:b/>
          <w:bCs/>
          <w:rtl/>
        </w:rPr>
        <w:t>הנדון</w:t>
      </w:r>
      <w:r w:rsidRPr="007E2590">
        <w:rPr>
          <w:rFonts w:hint="cs"/>
          <w:b/>
          <w:bCs/>
          <w:rtl/>
        </w:rPr>
        <w:t>:</w:t>
      </w:r>
      <w:r w:rsidRPr="007E2590">
        <w:rPr>
          <w:rFonts w:hint="cs"/>
          <w:b/>
          <w:bCs/>
          <w:rtl/>
        </w:rPr>
        <w:tab/>
      </w:r>
      <w:r w:rsidRPr="00465D0D">
        <w:rPr>
          <w:b/>
          <w:bCs/>
          <w:u w:val="single"/>
          <w:rtl/>
        </w:rPr>
        <w:t xml:space="preserve">מכרז פומבי מספר </w:t>
      </w:r>
      <w:r w:rsidR="002C6646">
        <w:rPr>
          <w:rFonts w:hint="cs"/>
          <w:b/>
          <w:bCs/>
          <w:u w:val="single"/>
          <w:rtl/>
        </w:rPr>
        <w:t>18/17</w:t>
      </w:r>
      <w:r w:rsidRPr="00465D0D">
        <w:rPr>
          <w:b/>
          <w:bCs/>
          <w:u w:val="single"/>
          <w:rtl/>
        </w:rPr>
        <w:t xml:space="preserve"> לאספקת ציוד לאירועים עבור משרד ראש הממשלה</w:t>
      </w:r>
    </w:p>
    <w:p w14:paraId="31C49E0C" w14:textId="77777777" w:rsidR="00465D0D" w:rsidRDefault="00465D0D" w:rsidP="00465D0D">
      <w:pPr>
        <w:widowControl w:val="0"/>
        <w:spacing w:after="120" w:line="276" w:lineRule="auto"/>
        <w:jc w:val="both"/>
        <w:rPr>
          <w:rtl/>
        </w:rPr>
      </w:pPr>
    </w:p>
    <w:p w14:paraId="31C49E0D" w14:textId="77777777" w:rsidR="00465D0D" w:rsidRDefault="00465D0D" w:rsidP="00465D0D">
      <w:pPr>
        <w:widowControl w:val="0"/>
        <w:spacing w:after="120" w:line="276" w:lineRule="auto"/>
        <w:jc w:val="both"/>
        <w:rPr>
          <w:rtl/>
        </w:rPr>
      </w:pPr>
      <w:r w:rsidRPr="00BE76E2">
        <w:rPr>
          <w:rtl/>
        </w:rPr>
        <w:t xml:space="preserve">אני הח"מ __________ ת.ז. </w:t>
      </w:r>
      <w:r>
        <w:rPr>
          <w:rtl/>
        </w:rPr>
        <w:t>__________</w:t>
      </w:r>
      <w:r>
        <w:rPr>
          <w:rFonts w:hint="cs"/>
          <w:rtl/>
        </w:rPr>
        <w:t>מצהיר בזאת כדלקמן:</w:t>
      </w:r>
    </w:p>
    <w:p w14:paraId="31C49E0E" w14:textId="77777777" w:rsidR="00465D0D" w:rsidRPr="00510349" w:rsidRDefault="00465D0D" w:rsidP="0003183A">
      <w:pPr>
        <w:pStyle w:val="af4"/>
        <w:widowControl w:val="0"/>
        <w:numPr>
          <w:ilvl w:val="0"/>
          <w:numId w:val="35"/>
        </w:numPr>
        <w:spacing w:after="120" w:line="276" w:lineRule="auto"/>
        <w:contextualSpacing w:val="0"/>
        <w:jc w:val="both"/>
        <w:rPr>
          <w:rtl/>
        </w:rPr>
      </w:pPr>
      <w:r w:rsidRPr="00510349">
        <w:rPr>
          <w:rtl/>
        </w:rPr>
        <w:t xml:space="preserve"> </w:t>
      </w:r>
      <w:r w:rsidRPr="00F937FB">
        <w:rPr>
          <w:rFonts w:hint="eastAsia"/>
          <w:rtl/>
        </w:rPr>
        <w:t>לא</w:t>
      </w:r>
      <w:r w:rsidRPr="00F937FB">
        <w:rPr>
          <w:rtl/>
        </w:rPr>
        <w:t xml:space="preserve"> הורשעתי ו/או נחקרתי בעבירה ביטחונית או 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w:t>
      </w:r>
      <w:r w:rsidRPr="00F937FB">
        <w:rPr>
          <w:rFonts w:hint="eastAsia"/>
          <w:rtl/>
        </w:rPr>
        <w:t>למעט</w:t>
      </w:r>
      <w:r w:rsidRPr="00F937FB">
        <w:rPr>
          <w:rtl/>
        </w:rPr>
        <w:t xml:space="preserve"> </w:t>
      </w:r>
      <w:r w:rsidRPr="00F937FB">
        <w:rPr>
          <w:rFonts w:hint="eastAsia"/>
          <w:rtl/>
        </w:rPr>
        <w:t>הרשעות</w:t>
      </w:r>
      <w:r w:rsidRPr="00F937FB">
        <w:rPr>
          <w:rtl/>
        </w:rPr>
        <w:t xml:space="preserve"> </w:t>
      </w:r>
      <w:r w:rsidRPr="00F937FB">
        <w:rPr>
          <w:rFonts w:hint="eastAsia"/>
          <w:rtl/>
        </w:rPr>
        <w:t>שנמחקו</w:t>
      </w:r>
      <w:r w:rsidRPr="00F937FB">
        <w:rPr>
          <w:rtl/>
        </w:rPr>
        <w:t xml:space="preserve"> </w:t>
      </w:r>
      <w:r w:rsidRPr="00F937FB">
        <w:rPr>
          <w:rFonts w:hint="eastAsia"/>
          <w:rtl/>
        </w:rPr>
        <w:t>לפי</w:t>
      </w:r>
      <w:r w:rsidRPr="00F937FB">
        <w:rPr>
          <w:rtl/>
        </w:rPr>
        <w:t xml:space="preserve"> </w:t>
      </w:r>
      <w:r w:rsidRPr="00F937FB">
        <w:rPr>
          <w:rFonts w:hint="eastAsia"/>
          <w:rtl/>
        </w:rPr>
        <w:t>חוק</w:t>
      </w:r>
      <w:r w:rsidRPr="00F937FB">
        <w:rPr>
          <w:rtl/>
        </w:rPr>
        <w:t xml:space="preserve"> </w:t>
      </w:r>
      <w:r w:rsidRPr="00F937FB">
        <w:rPr>
          <w:rFonts w:hint="eastAsia"/>
          <w:rtl/>
        </w:rPr>
        <w:t>המרשם</w:t>
      </w:r>
      <w:r w:rsidRPr="00F937FB">
        <w:rPr>
          <w:rtl/>
        </w:rPr>
        <w:t xml:space="preserve"> </w:t>
      </w:r>
      <w:r w:rsidRPr="00F937FB">
        <w:rPr>
          <w:rFonts w:hint="eastAsia"/>
          <w:rtl/>
        </w:rPr>
        <w:t>הפלילי</w:t>
      </w:r>
      <w:r w:rsidRPr="00F937FB">
        <w:rPr>
          <w:rtl/>
        </w:rPr>
        <w:t xml:space="preserve"> </w:t>
      </w:r>
      <w:r w:rsidRPr="00F937FB">
        <w:rPr>
          <w:rFonts w:hint="eastAsia"/>
          <w:rtl/>
        </w:rPr>
        <w:t>ותקנת</w:t>
      </w:r>
      <w:r w:rsidRPr="00F937FB">
        <w:rPr>
          <w:rtl/>
        </w:rPr>
        <w:t xml:space="preserve"> </w:t>
      </w:r>
      <w:r w:rsidRPr="00F937FB">
        <w:rPr>
          <w:rFonts w:hint="eastAsia"/>
          <w:rtl/>
        </w:rPr>
        <w:t>השבים</w:t>
      </w:r>
      <w:r w:rsidRPr="00F937FB">
        <w:rPr>
          <w:rtl/>
        </w:rPr>
        <w:t xml:space="preserve">, </w:t>
      </w:r>
      <w:r w:rsidRPr="00F937FB">
        <w:rPr>
          <w:rFonts w:hint="eastAsia"/>
          <w:rtl/>
        </w:rPr>
        <w:t>התשמ</w:t>
      </w:r>
      <w:r w:rsidRPr="00F937FB">
        <w:rPr>
          <w:rtl/>
        </w:rPr>
        <w:t>"א-1981.</w:t>
      </w:r>
    </w:p>
    <w:p w14:paraId="31C49E0F" w14:textId="77777777" w:rsidR="00465D0D" w:rsidRDefault="00465D0D" w:rsidP="00465D0D">
      <w:pPr>
        <w:widowControl w:val="0"/>
        <w:spacing w:after="120" w:line="276" w:lineRule="auto"/>
        <w:ind w:left="84"/>
        <w:rPr>
          <w:b/>
          <w:bCs/>
          <w:u w:val="single"/>
          <w:rtl/>
        </w:rPr>
      </w:pPr>
      <w:r w:rsidRPr="0078594F">
        <w:rPr>
          <w:rFonts w:hint="cs"/>
          <w:b/>
          <w:bCs/>
          <w:u w:val="single"/>
          <w:rtl/>
        </w:rPr>
        <w:t>או</w:t>
      </w:r>
      <w:r>
        <w:rPr>
          <w:rFonts w:hint="cs"/>
          <w:b/>
          <w:bCs/>
          <w:u w:val="single"/>
          <w:rtl/>
        </w:rPr>
        <w:t xml:space="preserve"> (מחק את המיותר)</w:t>
      </w:r>
    </w:p>
    <w:p w14:paraId="31C49E10" w14:textId="77777777" w:rsidR="00465D0D" w:rsidRDefault="00465D0D" w:rsidP="00465D0D">
      <w:pPr>
        <w:widowControl w:val="0"/>
        <w:spacing w:after="120" w:line="276" w:lineRule="auto"/>
        <w:ind w:left="720"/>
        <w:jc w:val="both"/>
        <w:rPr>
          <w:rtl/>
        </w:rPr>
      </w:pPr>
      <w:r>
        <w:rPr>
          <w:rFonts w:hint="cs"/>
          <w:rtl/>
        </w:rPr>
        <w:t>נחקרתי ו/או הורשעתי (מחק את המיותר) בעבר בחשד לביצוע העבירות הבאות _____________________________________________________________________________________</w:t>
      </w:r>
      <w:r w:rsidRPr="00BE76E2">
        <w:rPr>
          <w:rtl/>
        </w:rPr>
        <w:t xml:space="preserve"> </w:t>
      </w:r>
      <w:r>
        <w:rPr>
          <w:rFonts w:hint="cs"/>
          <w:rtl/>
        </w:rPr>
        <w:t xml:space="preserve">(יש לפרט את העבירות מתוך העבירות המנויות לעיל). </w:t>
      </w:r>
    </w:p>
    <w:p w14:paraId="31C49E11" w14:textId="77777777" w:rsidR="00465D0D" w:rsidRPr="00510349" w:rsidRDefault="00465D0D" w:rsidP="0003183A">
      <w:pPr>
        <w:pStyle w:val="af4"/>
        <w:widowControl w:val="0"/>
        <w:numPr>
          <w:ilvl w:val="0"/>
          <w:numId w:val="35"/>
        </w:numPr>
        <w:spacing w:after="120" w:line="276" w:lineRule="auto"/>
        <w:contextualSpacing w:val="0"/>
        <w:jc w:val="both"/>
        <w:rPr>
          <w:rtl/>
        </w:rPr>
      </w:pPr>
      <w:r w:rsidRPr="00F937FB">
        <w:rPr>
          <w:rtl/>
        </w:rPr>
        <w:t xml:space="preserve">ידוע לי כי לצורך ההתקשרות עם משרד ראש הממשלה וביצוע השירותים </w:t>
      </w:r>
      <w:r>
        <w:rPr>
          <w:rFonts w:hint="cs"/>
          <w:rtl/>
        </w:rPr>
        <w:t>מושא</w:t>
      </w:r>
      <w:r w:rsidRPr="00F937FB">
        <w:rPr>
          <w:rtl/>
        </w:rPr>
        <w:t xml:space="preserve"> המכרז עלי לעבור בדיקות ב</w:t>
      </w:r>
      <w:r w:rsidRPr="00F937FB">
        <w:rPr>
          <w:rFonts w:hint="eastAsia"/>
          <w:rtl/>
        </w:rPr>
        <w:t>י</w:t>
      </w:r>
      <w:r w:rsidRPr="00F937FB">
        <w:rPr>
          <w:rtl/>
        </w:rPr>
        <w:t>טחוניות.</w:t>
      </w:r>
    </w:p>
    <w:p w14:paraId="31C49E12" w14:textId="77777777" w:rsidR="00465D0D" w:rsidRPr="00BE76E2" w:rsidRDefault="00465D0D" w:rsidP="00465D0D">
      <w:pPr>
        <w:widowControl w:val="0"/>
        <w:spacing w:after="120" w:line="276" w:lineRule="auto"/>
        <w:ind w:left="720"/>
        <w:jc w:val="both"/>
        <w:rPr>
          <w:rtl/>
        </w:rPr>
      </w:pPr>
      <w:r w:rsidRPr="00BE76E2">
        <w:rPr>
          <w:rtl/>
        </w:rPr>
        <w:t>הואיל וכך אני נותן בזאת הסכמתי מראש למסירת כל המי</w:t>
      </w:r>
      <w:r>
        <w:rPr>
          <w:rtl/>
        </w:rPr>
        <w:t>דע הקיים ו/או שיהיה קיים אודות</w:t>
      </w:r>
      <w:r>
        <w:rPr>
          <w:rFonts w:hint="cs"/>
          <w:rtl/>
        </w:rPr>
        <w:t>י</w:t>
      </w:r>
      <w:r>
        <w:rPr>
          <w:rtl/>
        </w:rPr>
        <w:t>י</w:t>
      </w:r>
      <w:r w:rsidRPr="00BE76E2">
        <w:rPr>
          <w:rtl/>
        </w:rPr>
        <w:t xml:space="preserve"> במרשם הפלילי </w:t>
      </w:r>
      <w:r>
        <w:rPr>
          <w:rFonts w:hint="cs"/>
          <w:rtl/>
        </w:rPr>
        <w:t xml:space="preserve">ביחס לעבירות שפורטו לעיל, </w:t>
      </w:r>
      <w:r w:rsidRPr="00BE76E2">
        <w:rPr>
          <w:rtl/>
        </w:rPr>
        <w:t>על פי חוק המרשם הפלילי ותקנת השבים</w:t>
      </w:r>
      <w:r>
        <w:rPr>
          <w:rFonts w:hint="cs"/>
          <w:rtl/>
        </w:rPr>
        <w:t>,</w:t>
      </w:r>
      <w:r w:rsidRPr="00BE76E2">
        <w:rPr>
          <w:rtl/>
        </w:rPr>
        <w:t xml:space="preserve"> </w:t>
      </w:r>
      <w:r>
        <w:rPr>
          <w:rFonts w:hint="cs"/>
          <w:rtl/>
        </w:rPr>
        <w:t>ה</w:t>
      </w:r>
      <w:r w:rsidRPr="00BE76E2">
        <w:rPr>
          <w:rtl/>
        </w:rPr>
        <w:t>תשמ"א</w:t>
      </w:r>
      <w:r>
        <w:rPr>
          <w:rFonts w:hint="cs"/>
          <w:rtl/>
        </w:rPr>
        <w:t>-</w:t>
      </w:r>
      <w:r w:rsidRPr="00BE76E2">
        <w:rPr>
          <w:rtl/>
        </w:rPr>
        <w:t>1981.</w:t>
      </w:r>
    </w:p>
    <w:p w14:paraId="31C49E13" w14:textId="77777777" w:rsidR="00465D0D" w:rsidRPr="00BE76E2" w:rsidRDefault="00465D0D" w:rsidP="00465D0D">
      <w:pPr>
        <w:widowControl w:val="0"/>
        <w:spacing w:after="120" w:line="276" w:lineRule="auto"/>
        <w:ind w:left="720"/>
        <w:jc w:val="both"/>
        <w:rPr>
          <w:rtl/>
        </w:rPr>
      </w:pPr>
      <w:r w:rsidRPr="00BE76E2">
        <w:rPr>
          <w:rtl/>
        </w:rPr>
        <w:t>כמו כן</w:t>
      </w:r>
      <w:r>
        <w:rPr>
          <w:rFonts w:hint="cs"/>
          <w:rtl/>
        </w:rPr>
        <w:t>,</w:t>
      </w:r>
      <w:r w:rsidRPr="00BE76E2">
        <w:rPr>
          <w:rtl/>
        </w:rPr>
        <w:t xml:space="preserve"> למען הסר כל ספק אני מוותר בזאת מראש על קבלת הודעה במקרים של מסירת מידע כאמור לעיל.</w:t>
      </w:r>
    </w:p>
    <w:p w14:paraId="31C49E14" w14:textId="77777777" w:rsidR="00465D0D" w:rsidRPr="00BE76E2" w:rsidRDefault="00465D0D" w:rsidP="00465D0D">
      <w:pPr>
        <w:widowControl w:val="0"/>
        <w:spacing w:after="120" w:line="276" w:lineRule="auto"/>
        <w:ind w:left="720"/>
        <w:jc w:val="both"/>
        <w:rPr>
          <w:rtl/>
        </w:rPr>
      </w:pPr>
      <w:r w:rsidRPr="00BE76E2">
        <w:rPr>
          <w:rtl/>
        </w:rPr>
        <w:t xml:space="preserve">הסכמה זו תהא תקפה במשך כל תקופת תוקפה של ההצעה המוגשת למכרז זה, ובמידה </w:t>
      </w:r>
      <w:r>
        <w:rPr>
          <w:rFonts w:hint="cs"/>
          <w:rtl/>
        </w:rPr>
        <w:t>ש</w:t>
      </w:r>
      <w:r w:rsidRPr="00BE76E2">
        <w:rPr>
          <w:rtl/>
        </w:rPr>
        <w:t>אזכה במכרז, במשך כל תקופת ההתקשרות עם המשרד.</w:t>
      </w:r>
    </w:p>
    <w:p w14:paraId="31C49E15" w14:textId="77777777" w:rsidR="00465D0D" w:rsidRDefault="00465D0D" w:rsidP="00465D0D">
      <w:pPr>
        <w:widowControl w:val="0"/>
        <w:spacing w:after="120" w:line="276" w:lineRule="auto"/>
        <w:ind w:left="91"/>
        <w:jc w:val="both"/>
      </w:pPr>
    </w:p>
    <w:p w14:paraId="31C49E16" w14:textId="77777777" w:rsidR="00465D0D" w:rsidRPr="006738A9" w:rsidRDefault="00465D0D" w:rsidP="00465D0D">
      <w:pPr>
        <w:widowControl w:val="0"/>
        <w:spacing w:after="120" w:line="276" w:lineRule="auto"/>
        <w:ind w:left="84"/>
        <w:jc w:val="center"/>
        <w:rPr>
          <w:b/>
          <w:bCs/>
          <w:rtl/>
        </w:rPr>
      </w:pPr>
      <w:r>
        <w:rPr>
          <w:rFonts w:hint="cs"/>
          <w:b/>
          <w:bCs/>
          <w:rtl/>
        </w:rPr>
        <w:t xml:space="preserve">- </w:t>
      </w:r>
      <w:r w:rsidRPr="006738A9">
        <w:rPr>
          <w:b/>
          <w:bCs/>
          <w:rtl/>
        </w:rPr>
        <w:t>ולראיה באתי על החתום</w:t>
      </w:r>
      <w:r>
        <w:rPr>
          <w:rFonts w:hint="cs"/>
          <w:b/>
          <w:bCs/>
          <w:rtl/>
        </w:rPr>
        <w:t xml:space="preserve"> - </w:t>
      </w:r>
    </w:p>
    <w:p w14:paraId="31C49E17" w14:textId="77777777" w:rsidR="00465D0D" w:rsidRDefault="00465D0D" w:rsidP="00465D0D">
      <w:pPr>
        <w:widowControl w:val="0"/>
        <w:spacing w:line="276" w:lineRule="auto"/>
        <w:jc w:val="both"/>
        <w:rPr>
          <w:rtl/>
        </w:rPr>
      </w:pPr>
      <w:r>
        <w:rPr>
          <w:rFonts w:hint="cs"/>
          <w:rtl/>
        </w:rPr>
        <w:t xml:space="preserve"> </w:t>
      </w:r>
    </w:p>
    <w:p w14:paraId="31C49E18" w14:textId="77777777" w:rsidR="00465D0D" w:rsidRDefault="00465D0D" w:rsidP="00465D0D">
      <w:pPr>
        <w:widowControl w:val="0"/>
        <w:spacing w:line="276" w:lineRule="auto"/>
        <w:ind w:left="85"/>
        <w:jc w:val="both"/>
      </w:pPr>
      <w:r>
        <w:rPr>
          <w:rFonts w:hint="cs"/>
          <w:rtl/>
        </w:rPr>
        <w:t xml:space="preserve">________________   </w:t>
      </w:r>
      <w:r w:rsidRPr="00BE76E2">
        <w:rPr>
          <w:rtl/>
        </w:rPr>
        <w:t xml:space="preserve">_____________   </w:t>
      </w:r>
      <w:r>
        <w:rPr>
          <w:rFonts w:hint="cs"/>
          <w:rtl/>
        </w:rPr>
        <w:t xml:space="preserve"> </w:t>
      </w:r>
      <w:r w:rsidRPr="00BE76E2">
        <w:rPr>
          <w:rtl/>
        </w:rPr>
        <w:t xml:space="preserve">  _________  </w:t>
      </w:r>
      <w:r>
        <w:rPr>
          <w:rFonts w:hint="cs"/>
          <w:rtl/>
        </w:rPr>
        <w:t xml:space="preserve">   </w:t>
      </w:r>
      <w:r>
        <w:rPr>
          <w:rtl/>
        </w:rPr>
        <w:t xml:space="preserve"> __________</w:t>
      </w:r>
      <w:r>
        <w:rPr>
          <w:rFonts w:hint="cs"/>
          <w:rtl/>
        </w:rPr>
        <w:t xml:space="preserve">         ____________</w:t>
      </w:r>
    </w:p>
    <w:p w14:paraId="31C49E19" w14:textId="77777777" w:rsidR="00465D0D" w:rsidRPr="00BE76E2" w:rsidRDefault="00465D0D" w:rsidP="00465D0D">
      <w:pPr>
        <w:widowControl w:val="0"/>
        <w:spacing w:line="276" w:lineRule="auto"/>
        <w:ind w:left="85"/>
        <w:jc w:val="both"/>
        <w:rPr>
          <w:rtl/>
        </w:rPr>
      </w:pPr>
      <w:r>
        <w:rPr>
          <w:rFonts w:hint="cs"/>
          <w:rtl/>
        </w:rPr>
        <w:t xml:space="preserve">                     </w:t>
      </w:r>
      <w:r w:rsidRPr="00BE76E2">
        <w:rPr>
          <w:rtl/>
        </w:rPr>
        <w:t>שם פרטי ומשפחה</w:t>
      </w:r>
      <w:r>
        <w:rPr>
          <w:rFonts w:hint="cs"/>
          <w:rtl/>
        </w:rPr>
        <w:t xml:space="preserve">        </w:t>
      </w:r>
      <w:r w:rsidRPr="00BE76E2">
        <w:rPr>
          <w:rtl/>
        </w:rPr>
        <w:t xml:space="preserve">       </w:t>
      </w:r>
      <w:r>
        <w:rPr>
          <w:rFonts w:hint="cs"/>
          <w:rtl/>
        </w:rPr>
        <w:t xml:space="preserve">       </w:t>
      </w:r>
      <w:r w:rsidR="003E0CEB">
        <w:rPr>
          <w:rFonts w:hint="cs"/>
          <w:rtl/>
        </w:rPr>
        <w:t xml:space="preserve">    </w:t>
      </w:r>
      <w:r w:rsidRPr="00BE76E2">
        <w:rPr>
          <w:rtl/>
        </w:rPr>
        <w:t xml:space="preserve">שם האב          </w:t>
      </w:r>
      <w:r>
        <w:rPr>
          <w:rFonts w:hint="cs"/>
          <w:rtl/>
        </w:rPr>
        <w:t xml:space="preserve">   </w:t>
      </w:r>
      <w:r w:rsidRPr="00BE76E2">
        <w:rPr>
          <w:rtl/>
        </w:rPr>
        <w:t xml:space="preserve">שנת לידה        </w:t>
      </w:r>
      <w:r>
        <w:rPr>
          <w:rFonts w:hint="cs"/>
          <w:rtl/>
        </w:rPr>
        <w:t xml:space="preserve">        </w:t>
      </w:r>
      <w:r w:rsidRPr="00BE76E2">
        <w:rPr>
          <w:rtl/>
        </w:rPr>
        <w:t xml:space="preserve">תעודת זהות       </w:t>
      </w:r>
      <w:r>
        <w:rPr>
          <w:rFonts w:hint="cs"/>
          <w:rtl/>
        </w:rPr>
        <w:t xml:space="preserve">        </w:t>
      </w:r>
    </w:p>
    <w:p w14:paraId="31C49E1A" w14:textId="77777777" w:rsidR="00465D0D" w:rsidRDefault="00465D0D" w:rsidP="00465D0D">
      <w:pPr>
        <w:widowControl w:val="0"/>
        <w:spacing w:after="120" w:line="276" w:lineRule="auto"/>
        <w:jc w:val="both"/>
        <w:rPr>
          <w:rtl/>
        </w:rPr>
      </w:pPr>
    </w:p>
    <w:p w14:paraId="31C49E1B" w14:textId="77777777" w:rsidR="00465D0D" w:rsidRPr="00BE76E2" w:rsidRDefault="00465D0D" w:rsidP="00465D0D">
      <w:pPr>
        <w:widowControl w:val="0"/>
        <w:spacing w:after="120" w:line="276" w:lineRule="auto"/>
        <w:jc w:val="both"/>
        <w:rPr>
          <w:rtl/>
        </w:rPr>
      </w:pPr>
      <w:r>
        <w:rPr>
          <w:rFonts w:hint="cs"/>
          <w:rtl/>
        </w:rPr>
        <w:t xml:space="preserve">                    </w:t>
      </w:r>
      <w:r w:rsidRPr="00BE76E2">
        <w:rPr>
          <w:rtl/>
        </w:rPr>
        <w:t>______________</w:t>
      </w:r>
      <w:r>
        <w:rPr>
          <w:rFonts w:hint="cs"/>
          <w:rtl/>
        </w:rPr>
        <w:t xml:space="preserve">                 ___________                         ____</w:t>
      </w:r>
      <w:r w:rsidRPr="00BE76E2">
        <w:rPr>
          <w:rtl/>
        </w:rPr>
        <w:t>___________</w:t>
      </w:r>
      <w:r w:rsidRPr="00BE76E2">
        <w:rPr>
          <w:rtl/>
        </w:rPr>
        <w:tab/>
      </w:r>
      <w:r w:rsidRPr="00BE76E2">
        <w:rPr>
          <w:rtl/>
        </w:rPr>
        <w:tab/>
      </w:r>
      <w:r>
        <w:rPr>
          <w:rFonts w:hint="cs"/>
          <w:rtl/>
        </w:rPr>
        <w:tab/>
      </w:r>
    </w:p>
    <w:p w14:paraId="31C49E1C" w14:textId="77777777" w:rsidR="00465D0D" w:rsidRPr="00BE76E2" w:rsidRDefault="00465D0D" w:rsidP="00465D0D">
      <w:pPr>
        <w:widowControl w:val="0"/>
        <w:spacing w:line="276" w:lineRule="auto"/>
        <w:jc w:val="both"/>
        <w:rPr>
          <w:rtl/>
        </w:rPr>
      </w:pPr>
      <w:r>
        <w:rPr>
          <w:rFonts w:hint="cs"/>
          <w:rtl/>
        </w:rPr>
        <w:t xml:space="preserve">                             </w:t>
      </w:r>
      <w:r w:rsidRPr="00BE76E2">
        <w:rPr>
          <w:rtl/>
        </w:rPr>
        <w:t>כתובת</w:t>
      </w:r>
      <w:r w:rsidRPr="00BE76E2">
        <w:rPr>
          <w:rtl/>
        </w:rPr>
        <w:tab/>
      </w:r>
      <w:r w:rsidRPr="00BE76E2">
        <w:rPr>
          <w:rtl/>
        </w:rPr>
        <w:tab/>
      </w:r>
      <w:r>
        <w:rPr>
          <w:rFonts w:hint="cs"/>
          <w:rtl/>
        </w:rPr>
        <w:t xml:space="preserve">             </w:t>
      </w:r>
      <w:r w:rsidRPr="00BE76E2">
        <w:rPr>
          <w:rtl/>
        </w:rPr>
        <w:tab/>
      </w:r>
      <w:r>
        <w:rPr>
          <w:rFonts w:hint="cs"/>
          <w:rtl/>
        </w:rPr>
        <w:t xml:space="preserve">        תאריך</w:t>
      </w:r>
      <w:r w:rsidRPr="00BE76E2">
        <w:rPr>
          <w:rtl/>
        </w:rPr>
        <w:tab/>
        <w:t xml:space="preserve"> </w:t>
      </w:r>
      <w:r>
        <w:rPr>
          <w:rFonts w:hint="cs"/>
          <w:rtl/>
        </w:rPr>
        <w:tab/>
        <w:t xml:space="preserve">                </w:t>
      </w:r>
      <w:r w:rsidRPr="00BE76E2">
        <w:rPr>
          <w:rtl/>
        </w:rPr>
        <w:t>חותמת וחתימה</w:t>
      </w:r>
      <w:r>
        <w:rPr>
          <w:rFonts w:hint="cs"/>
          <w:rtl/>
        </w:rPr>
        <w:t xml:space="preserve">                                                                                                         </w:t>
      </w:r>
    </w:p>
    <w:p w14:paraId="31C49E1D" w14:textId="77777777" w:rsidR="00465D0D" w:rsidRDefault="00465D0D" w:rsidP="00465D0D">
      <w:pPr>
        <w:widowControl w:val="0"/>
        <w:spacing w:after="120" w:line="276" w:lineRule="auto"/>
        <w:ind w:left="84"/>
        <w:jc w:val="both"/>
        <w:rPr>
          <w:rtl/>
        </w:rPr>
      </w:pPr>
      <w:r w:rsidRPr="00BE76E2">
        <w:rPr>
          <w:rtl/>
        </w:rPr>
        <w:tab/>
      </w:r>
    </w:p>
    <w:p w14:paraId="31C49E1E" w14:textId="77777777" w:rsidR="00465D0D" w:rsidRPr="00BE76E2" w:rsidRDefault="00465D0D" w:rsidP="00465D0D">
      <w:pPr>
        <w:widowControl w:val="0"/>
        <w:spacing w:after="120" w:line="276" w:lineRule="auto"/>
        <w:ind w:left="84"/>
        <w:jc w:val="center"/>
        <w:rPr>
          <w:b/>
          <w:bCs/>
          <w:u w:val="single"/>
          <w:rtl/>
        </w:rPr>
      </w:pPr>
      <w:r w:rsidRPr="00BE76E2">
        <w:rPr>
          <w:b/>
          <w:bCs/>
          <w:u w:val="single"/>
          <w:rtl/>
        </w:rPr>
        <w:t>אישור</w:t>
      </w:r>
    </w:p>
    <w:p w14:paraId="31C49E1F" w14:textId="77777777" w:rsidR="00465D0D" w:rsidRPr="00BE76E2" w:rsidRDefault="00465D0D" w:rsidP="00465D0D">
      <w:pPr>
        <w:widowControl w:val="0"/>
        <w:spacing w:before="240" w:after="120" w:line="276" w:lineRule="auto"/>
        <w:ind w:left="84"/>
        <w:jc w:val="both"/>
        <w:rPr>
          <w:rtl/>
        </w:rPr>
      </w:pPr>
      <w:r w:rsidRPr="00BE76E2">
        <w:rPr>
          <w:rtl/>
        </w:rPr>
        <w:t>אני הח"מ</w:t>
      </w:r>
      <w:r>
        <w:rPr>
          <w:rFonts w:hint="cs"/>
          <w:rtl/>
        </w:rPr>
        <w:t>,</w:t>
      </w:r>
      <w:r w:rsidRPr="00BE76E2">
        <w:rPr>
          <w:rtl/>
        </w:rPr>
        <w:t xml:space="preserve"> </w:t>
      </w:r>
      <w:r>
        <w:rPr>
          <w:rFonts w:hint="cs"/>
          <w:rtl/>
        </w:rPr>
        <w:t xml:space="preserve">עו"ד </w:t>
      </w:r>
      <w:r>
        <w:rPr>
          <w:rtl/>
        </w:rPr>
        <w:t>___</w:t>
      </w:r>
      <w:r>
        <w:rPr>
          <w:rFonts w:hint="cs"/>
          <w:rtl/>
        </w:rPr>
        <w:t>__</w:t>
      </w:r>
      <w:r>
        <w:rPr>
          <w:rtl/>
        </w:rPr>
        <w:t>_______</w:t>
      </w:r>
      <w:r>
        <w:rPr>
          <w:rFonts w:hint="cs"/>
          <w:rtl/>
        </w:rPr>
        <w:t xml:space="preserve">____ </w:t>
      </w:r>
      <w:r w:rsidRPr="00BE76E2">
        <w:rPr>
          <w:rtl/>
        </w:rPr>
        <w:t>מ</w:t>
      </w:r>
      <w:r>
        <w:rPr>
          <w:rtl/>
        </w:rPr>
        <w:t xml:space="preserve">אשר כי ביום </w:t>
      </w:r>
      <w:r>
        <w:rPr>
          <w:rFonts w:hint="cs"/>
          <w:rtl/>
        </w:rPr>
        <w:t>___</w:t>
      </w:r>
      <w:r>
        <w:rPr>
          <w:rtl/>
        </w:rPr>
        <w:t>________ הופיע בפני</w:t>
      </w:r>
      <w:r w:rsidRPr="00BE76E2">
        <w:rPr>
          <w:rtl/>
        </w:rPr>
        <w:t xml:space="preserve"> ה"ה ___________ ת.ז. __________ המשמש בתפקיד _______________________ ולאחר שהזהרתיו כי עליו לומר את האמת וכי יהיה צפוי לכל העונשים הקבועים בחוק אם לא יע</w:t>
      </w:r>
      <w:r>
        <w:rPr>
          <w:rtl/>
        </w:rPr>
        <w:t xml:space="preserve">שה כן, </w:t>
      </w:r>
      <w:r w:rsidRPr="00BE76E2">
        <w:rPr>
          <w:rtl/>
        </w:rPr>
        <w:t>חתם בפ</w:t>
      </w:r>
      <w:r>
        <w:rPr>
          <w:rtl/>
        </w:rPr>
        <w:t>ני</w:t>
      </w:r>
      <w:r w:rsidRPr="00BE76E2">
        <w:rPr>
          <w:rtl/>
        </w:rPr>
        <w:t xml:space="preserve"> על הצהרה זו. </w:t>
      </w:r>
    </w:p>
    <w:p w14:paraId="31C49E20" w14:textId="77777777" w:rsidR="00465D0D" w:rsidRDefault="00465D0D" w:rsidP="00465D0D">
      <w:pPr>
        <w:widowControl w:val="0"/>
        <w:tabs>
          <w:tab w:val="center" w:pos="6873"/>
        </w:tabs>
        <w:spacing w:line="276" w:lineRule="auto"/>
        <w:rPr>
          <w:rtl/>
        </w:rPr>
      </w:pPr>
    </w:p>
    <w:p w14:paraId="31C49E21" w14:textId="77777777" w:rsidR="00465D0D" w:rsidRDefault="00465D0D" w:rsidP="00465D0D">
      <w:pPr>
        <w:widowControl w:val="0"/>
        <w:tabs>
          <w:tab w:val="center" w:pos="6873"/>
        </w:tabs>
        <w:spacing w:line="276" w:lineRule="auto"/>
        <w:rPr>
          <w:rtl/>
        </w:rPr>
      </w:pPr>
      <w:r>
        <w:rPr>
          <w:rFonts w:hint="cs"/>
          <w:rtl/>
        </w:rPr>
        <w:tab/>
        <w:t>_________________</w:t>
      </w:r>
    </w:p>
    <w:p w14:paraId="31C49E22" w14:textId="77777777" w:rsidR="00465D0D" w:rsidRDefault="00465D0D" w:rsidP="00465D0D">
      <w:pPr>
        <w:widowControl w:val="0"/>
        <w:tabs>
          <w:tab w:val="center" w:pos="6873"/>
        </w:tabs>
        <w:spacing w:line="360" w:lineRule="auto"/>
        <w:rPr>
          <w:rtl/>
        </w:rPr>
      </w:pPr>
      <w:r>
        <w:rPr>
          <w:rFonts w:hint="cs"/>
          <w:rtl/>
        </w:rPr>
        <w:tab/>
        <w:t xml:space="preserve">חתימה </w:t>
      </w:r>
    </w:p>
    <w:p w14:paraId="31C49E23" w14:textId="77777777" w:rsidR="00465D0D" w:rsidRPr="00465D0D" w:rsidRDefault="005F3F98" w:rsidP="00C31B9C">
      <w:pPr>
        <w:pStyle w:val="20"/>
        <w:jc w:val="center"/>
        <w:rPr>
          <w:rFonts w:cs="David"/>
          <w:i w:val="0"/>
          <w:iCs w:val="0"/>
          <w:u w:val="single"/>
          <w:rtl/>
        </w:rPr>
      </w:pPr>
      <w:r>
        <w:rPr>
          <w:rFonts w:cs="David" w:hint="cs"/>
          <w:i w:val="0"/>
          <w:iCs w:val="0"/>
          <w:u w:val="single"/>
          <w:rtl/>
        </w:rPr>
        <w:lastRenderedPageBreak/>
        <w:t xml:space="preserve">נספח </w:t>
      </w:r>
      <w:r w:rsidR="00C31B9C">
        <w:rPr>
          <w:rFonts w:cs="David" w:hint="cs"/>
          <w:i w:val="0"/>
          <w:iCs w:val="0"/>
          <w:u w:val="single"/>
          <w:rtl/>
        </w:rPr>
        <w:t>ז</w:t>
      </w:r>
      <w:r w:rsidR="00465D0D" w:rsidRPr="00465D0D">
        <w:rPr>
          <w:rFonts w:cs="David" w:hint="cs"/>
          <w:i w:val="0"/>
          <w:iCs w:val="0"/>
          <w:u w:val="single"/>
          <w:rtl/>
        </w:rPr>
        <w:t xml:space="preserve">' </w:t>
      </w:r>
    </w:p>
    <w:p w14:paraId="31C49E24" w14:textId="77777777" w:rsidR="00465D0D" w:rsidRPr="00465D0D" w:rsidRDefault="00465D0D" w:rsidP="00465D0D">
      <w:pPr>
        <w:pStyle w:val="20"/>
        <w:jc w:val="center"/>
        <w:rPr>
          <w:rFonts w:cs="David"/>
          <w:i w:val="0"/>
          <w:iCs w:val="0"/>
          <w:rtl/>
        </w:rPr>
      </w:pPr>
      <w:r w:rsidRPr="00465D0D">
        <w:rPr>
          <w:rFonts w:cs="David" w:hint="cs"/>
          <w:i w:val="0"/>
          <w:iCs w:val="0"/>
          <w:rtl/>
        </w:rPr>
        <w:t xml:space="preserve">תצהיר </w:t>
      </w:r>
      <w:r w:rsidRPr="00465D0D">
        <w:rPr>
          <w:rFonts w:cs="David" w:hint="eastAsia"/>
          <w:i w:val="0"/>
          <w:iCs w:val="0"/>
          <w:sz w:val="32"/>
          <w:szCs w:val="32"/>
          <w:u w:val="single"/>
          <w:rtl/>
        </w:rPr>
        <w:t>נוסף</w:t>
      </w:r>
      <w:r w:rsidRPr="00465D0D">
        <w:rPr>
          <w:rFonts w:cs="David" w:hint="cs"/>
          <w:i w:val="0"/>
          <w:iCs w:val="0"/>
          <w:rtl/>
        </w:rPr>
        <w:t xml:space="preserve"> בדבר העדר הרשעות קודמות </w:t>
      </w:r>
      <w:r w:rsidRPr="00465D0D">
        <w:rPr>
          <w:rFonts w:cs="David" w:hint="eastAsia"/>
          <w:i w:val="0"/>
          <w:iCs w:val="0"/>
          <w:rtl/>
        </w:rPr>
        <w:t>למציע</w:t>
      </w:r>
      <w:r w:rsidRPr="00465D0D">
        <w:rPr>
          <w:rFonts w:cs="David"/>
          <w:i w:val="0"/>
          <w:iCs w:val="0"/>
          <w:rtl/>
        </w:rPr>
        <w:t xml:space="preserve"> </w:t>
      </w:r>
      <w:r w:rsidRPr="00465D0D">
        <w:rPr>
          <w:rFonts w:cs="David" w:hint="eastAsia"/>
          <w:i w:val="0"/>
          <w:iCs w:val="0"/>
          <w:rtl/>
        </w:rPr>
        <w:t>שהוא</w:t>
      </w:r>
      <w:r w:rsidRPr="00465D0D">
        <w:rPr>
          <w:rFonts w:cs="David"/>
          <w:i w:val="0"/>
          <w:iCs w:val="0"/>
          <w:rtl/>
        </w:rPr>
        <w:t xml:space="preserve"> </w:t>
      </w:r>
      <w:r w:rsidRPr="00465D0D">
        <w:rPr>
          <w:rFonts w:cs="David" w:hint="eastAsia"/>
          <w:i w:val="0"/>
          <w:iCs w:val="0"/>
          <w:sz w:val="32"/>
          <w:szCs w:val="32"/>
          <w:u w:val="single"/>
          <w:rtl/>
        </w:rPr>
        <w:t>תאגיד</w:t>
      </w:r>
    </w:p>
    <w:p w14:paraId="31C49E25" w14:textId="77777777" w:rsidR="00465D0D" w:rsidRDefault="00465D0D" w:rsidP="00465D0D">
      <w:pPr>
        <w:rPr>
          <w:rtl/>
        </w:rPr>
      </w:pPr>
    </w:p>
    <w:p w14:paraId="31C49E26" w14:textId="77777777" w:rsidR="00465D0D" w:rsidRPr="00465D0D" w:rsidRDefault="00465D0D" w:rsidP="00FC36D5">
      <w:pPr>
        <w:jc w:val="center"/>
        <w:rPr>
          <w:rtl/>
        </w:rPr>
      </w:pPr>
      <w:r w:rsidRPr="00465D0D">
        <w:rPr>
          <w:rFonts w:hint="cs"/>
          <w:rtl/>
        </w:rPr>
        <w:t>הנדון:</w:t>
      </w:r>
      <w:r w:rsidRPr="00465D0D">
        <w:rPr>
          <w:rFonts w:hint="cs"/>
          <w:rtl/>
        </w:rPr>
        <w:tab/>
      </w:r>
      <w:r w:rsidRPr="00465D0D">
        <w:rPr>
          <w:rFonts w:hint="cs"/>
          <w:u w:val="single"/>
          <w:rtl/>
        </w:rPr>
        <w:t xml:space="preserve">מכרז פומבי </w:t>
      </w:r>
      <w:r w:rsidRPr="00465D0D">
        <w:rPr>
          <w:u w:val="single"/>
          <w:rtl/>
        </w:rPr>
        <w:t xml:space="preserve">מספר </w:t>
      </w:r>
      <w:r w:rsidR="00FC36D5">
        <w:rPr>
          <w:rFonts w:hint="cs"/>
          <w:u w:val="single"/>
          <w:rtl/>
        </w:rPr>
        <w:t>18/17</w:t>
      </w:r>
      <w:r w:rsidRPr="00465D0D">
        <w:rPr>
          <w:u w:val="single"/>
          <w:rtl/>
        </w:rPr>
        <w:t xml:space="preserve"> לאספקת ציוד לאירועים עבור משרד ראש הממשלה</w:t>
      </w:r>
    </w:p>
    <w:p w14:paraId="31C49E27" w14:textId="77777777" w:rsidR="00465D0D" w:rsidRPr="00872437" w:rsidRDefault="00465D0D" w:rsidP="00465D0D">
      <w:pPr>
        <w:rPr>
          <w:rtl/>
        </w:rPr>
      </w:pPr>
    </w:p>
    <w:p w14:paraId="31C49E28" w14:textId="77777777" w:rsidR="00465D0D" w:rsidRDefault="00465D0D" w:rsidP="00465D0D">
      <w:pPr>
        <w:widowControl w:val="0"/>
        <w:spacing w:after="120" w:line="276" w:lineRule="auto"/>
        <w:jc w:val="both"/>
        <w:rPr>
          <w:rtl/>
        </w:rPr>
      </w:pPr>
      <w:r>
        <w:rPr>
          <w:rtl/>
        </w:rPr>
        <w:t>אני ה</w:t>
      </w:r>
      <w:r>
        <w:rPr>
          <w:rFonts w:hint="cs"/>
          <w:rtl/>
        </w:rPr>
        <w:t xml:space="preserve">חתום מטה, מר </w:t>
      </w:r>
      <w:r w:rsidRPr="00BE76E2">
        <w:rPr>
          <w:rtl/>
        </w:rPr>
        <w:t>________</w:t>
      </w:r>
      <w:r>
        <w:rPr>
          <w:rFonts w:hint="cs"/>
          <w:rtl/>
        </w:rPr>
        <w:t xml:space="preserve">, נושא </w:t>
      </w:r>
      <w:r w:rsidRPr="00BE76E2">
        <w:rPr>
          <w:rtl/>
        </w:rPr>
        <w:t>ת</w:t>
      </w:r>
      <w:r>
        <w:rPr>
          <w:rFonts w:hint="cs"/>
          <w:rtl/>
        </w:rPr>
        <w:t>.</w:t>
      </w:r>
      <w:r>
        <w:rPr>
          <w:rtl/>
        </w:rPr>
        <w:t>ז</w:t>
      </w:r>
      <w:r>
        <w:rPr>
          <w:rFonts w:hint="cs"/>
          <w:rtl/>
        </w:rPr>
        <w:t>.</w:t>
      </w:r>
      <w:r w:rsidRPr="00BE76E2">
        <w:rPr>
          <w:rtl/>
        </w:rPr>
        <w:t xml:space="preserve"> </w:t>
      </w:r>
      <w:r>
        <w:rPr>
          <w:rFonts w:hint="cs"/>
          <w:rtl/>
        </w:rPr>
        <w:t xml:space="preserve">שמספרה </w:t>
      </w:r>
      <w:r>
        <w:rPr>
          <w:rtl/>
        </w:rPr>
        <w:t>_________</w:t>
      </w:r>
      <w:r>
        <w:rPr>
          <w:rFonts w:hint="cs"/>
          <w:rtl/>
        </w:rPr>
        <w:t>, לאחר שהוזהרתי כי עלי לומר את האמת וכי אהיה צפוי לעונשים הקבועים בחוק אם לא אעשה כן, מצהיר בכתב כדלקמן:</w:t>
      </w:r>
    </w:p>
    <w:p w14:paraId="31C49E29" w14:textId="77777777" w:rsidR="00465D0D" w:rsidRDefault="00465D0D" w:rsidP="0003183A">
      <w:pPr>
        <w:pStyle w:val="af4"/>
        <w:widowControl w:val="0"/>
        <w:numPr>
          <w:ilvl w:val="0"/>
          <w:numId w:val="36"/>
        </w:numPr>
        <w:spacing w:after="120" w:line="276" w:lineRule="auto"/>
        <w:contextualSpacing w:val="0"/>
        <w:jc w:val="both"/>
      </w:pPr>
      <w:r>
        <w:rPr>
          <w:rFonts w:hint="cs"/>
          <w:rtl/>
        </w:rPr>
        <w:t xml:space="preserve">אני הוסמכתי כדין על ידי ___________ (להלן </w:t>
      </w:r>
      <w:r>
        <w:rPr>
          <w:rtl/>
        </w:rPr>
        <w:t>–</w:t>
      </w:r>
      <w:r>
        <w:rPr>
          <w:rFonts w:hint="cs"/>
          <w:rtl/>
        </w:rPr>
        <w:t xml:space="preserve"> </w:t>
      </w:r>
      <w:r w:rsidRPr="00F937FB">
        <w:rPr>
          <w:rFonts w:hint="cs"/>
          <w:b/>
          <w:bCs/>
          <w:rtl/>
        </w:rPr>
        <w:t>המציע</w:t>
      </w:r>
      <w:r>
        <w:rPr>
          <w:rFonts w:hint="cs"/>
          <w:rtl/>
        </w:rPr>
        <w:t xml:space="preserve">) לחתום על תצהיר זה בתמיכה להצעה במכרז פומבי מס' </w:t>
      </w:r>
      <w:r w:rsidR="00FC36D5">
        <w:rPr>
          <w:rFonts w:hint="cs"/>
          <w:rtl/>
        </w:rPr>
        <w:t>18/17</w:t>
      </w:r>
      <w:r>
        <w:rPr>
          <w:rFonts w:hint="cs"/>
          <w:rtl/>
        </w:rPr>
        <w:t xml:space="preserve"> </w:t>
      </w:r>
      <w:r w:rsidRPr="00465D0D">
        <w:rPr>
          <w:rtl/>
        </w:rPr>
        <w:t>לאספקת ציוד לאירועים עבור משרד ראש הממשלה</w:t>
      </w:r>
      <w:r w:rsidRPr="00465D0D">
        <w:rPr>
          <w:rFonts w:hint="cs"/>
          <w:rtl/>
        </w:rPr>
        <w:t xml:space="preserve"> </w:t>
      </w:r>
      <w:r>
        <w:rPr>
          <w:rFonts w:hint="cs"/>
          <w:rtl/>
        </w:rPr>
        <w:t xml:space="preserve">שפרסם משרד ראש הממשלה (להלן </w:t>
      </w:r>
      <w:r>
        <w:rPr>
          <w:rtl/>
        </w:rPr>
        <w:t>–</w:t>
      </w:r>
      <w:r>
        <w:rPr>
          <w:rFonts w:hint="cs"/>
          <w:rtl/>
        </w:rPr>
        <w:t xml:space="preserve"> </w:t>
      </w:r>
      <w:r w:rsidRPr="00F937FB">
        <w:rPr>
          <w:rFonts w:hint="cs"/>
          <w:b/>
          <w:bCs/>
          <w:rtl/>
        </w:rPr>
        <w:t>המכרז</w:t>
      </w:r>
      <w:r>
        <w:rPr>
          <w:rFonts w:hint="cs"/>
          <w:rtl/>
        </w:rPr>
        <w:t xml:space="preserve">). </w:t>
      </w:r>
    </w:p>
    <w:p w14:paraId="31C49E2A" w14:textId="77777777" w:rsidR="00465D0D" w:rsidRPr="00E22CE8" w:rsidRDefault="00465D0D" w:rsidP="0003183A">
      <w:pPr>
        <w:pStyle w:val="af4"/>
        <w:widowControl w:val="0"/>
        <w:numPr>
          <w:ilvl w:val="0"/>
          <w:numId w:val="36"/>
        </w:numPr>
        <w:spacing w:after="120" w:line="276" w:lineRule="auto"/>
        <w:contextualSpacing w:val="0"/>
        <w:jc w:val="both"/>
        <w:rPr>
          <w:rtl/>
        </w:rPr>
      </w:pPr>
      <w:r>
        <w:rPr>
          <w:rFonts w:hint="cs"/>
          <w:rtl/>
        </w:rPr>
        <w:t xml:space="preserve">המציע </w:t>
      </w:r>
      <w:r w:rsidRPr="00E22CE8">
        <w:rPr>
          <w:rFonts w:hint="cs"/>
          <w:rtl/>
        </w:rPr>
        <w:t xml:space="preserve">לא הורשע ו/או נחקר בעבירה ביטחונית או בעבירות לפי </w:t>
      </w:r>
      <w:r w:rsidRPr="00E22CE8">
        <w:rPr>
          <w:rtl/>
        </w:rPr>
        <w:t>חוק מס קניה (סחורות ושירותים), התשי"ב-1952;</w:t>
      </w:r>
      <w:r w:rsidRPr="00E22CE8">
        <w:rPr>
          <w:rFonts w:hint="cs"/>
          <w:rtl/>
        </w:rPr>
        <w:t xml:space="preserve"> </w:t>
      </w:r>
      <w:r w:rsidRPr="00E22CE8">
        <w:rPr>
          <w:rtl/>
        </w:rPr>
        <w:t>פקודת מס הכנסה;</w:t>
      </w:r>
      <w:r w:rsidRPr="00E22CE8">
        <w:rPr>
          <w:rFonts w:hint="cs"/>
          <w:rtl/>
        </w:rPr>
        <w:t xml:space="preserve"> </w:t>
      </w:r>
      <w:r w:rsidRPr="00E22CE8">
        <w:rPr>
          <w:rtl/>
        </w:rPr>
        <w:t>פקודת המכס;</w:t>
      </w:r>
      <w:r w:rsidRPr="00E22CE8">
        <w:rPr>
          <w:rFonts w:hint="cs"/>
          <w:rtl/>
        </w:rPr>
        <w:t xml:space="preserve"> </w:t>
      </w:r>
      <w:r w:rsidRPr="00E22CE8">
        <w:rPr>
          <w:rtl/>
        </w:rPr>
        <w:t>חוק מס ערך מוסף, התשל"ו-1975;</w:t>
      </w:r>
      <w:r w:rsidRPr="00E22CE8">
        <w:rPr>
          <w:rFonts w:hint="cs"/>
          <w:rtl/>
        </w:rPr>
        <w:t xml:space="preserve"> </w:t>
      </w:r>
      <w:r w:rsidRPr="00E22CE8">
        <w:rPr>
          <w:rtl/>
        </w:rPr>
        <w:t>חוק הפיקוח על המטבע, התשל"ח-1978;</w:t>
      </w:r>
      <w:r w:rsidRPr="00E22CE8">
        <w:rPr>
          <w:rFonts w:hint="cs"/>
          <w:rtl/>
        </w:rPr>
        <w:t xml:space="preserve"> </w:t>
      </w:r>
      <w:r w:rsidRPr="00E22CE8">
        <w:rPr>
          <w:rtl/>
        </w:rPr>
        <w:t>סעיפים 290 עד 297, 383 עד 393 ו-414 עד 438 לחוק העונשין, התשל"ז-1977</w:t>
      </w:r>
      <w:r w:rsidRPr="00E22CE8">
        <w:rPr>
          <w:rFonts w:hint="cs"/>
          <w:rtl/>
        </w:rPr>
        <w:t>, למעט הרשעות שנמחקו לפי חוק המרשם הפלילי ותקנת השבים, התשמ"א-1981.</w:t>
      </w:r>
    </w:p>
    <w:p w14:paraId="31C49E2B" w14:textId="77777777" w:rsidR="00465D0D" w:rsidRDefault="00465D0D" w:rsidP="00465D0D">
      <w:pPr>
        <w:widowControl w:val="0"/>
        <w:spacing w:after="120" w:line="276" w:lineRule="auto"/>
        <w:ind w:left="84"/>
        <w:rPr>
          <w:b/>
          <w:bCs/>
          <w:u w:val="single"/>
          <w:rtl/>
        </w:rPr>
      </w:pPr>
      <w:r w:rsidRPr="0078594F">
        <w:rPr>
          <w:rFonts w:hint="cs"/>
          <w:b/>
          <w:bCs/>
          <w:u w:val="single"/>
          <w:rtl/>
        </w:rPr>
        <w:t>או</w:t>
      </w:r>
      <w:r>
        <w:rPr>
          <w:rFonts w:hint="cs"/>
          <w:b/>
          <w:bCs/>
          <w:u w:val="single"/>
          <w:rtl/>
        </w:rPr>
        <w:t xml:space="preserve"> (מחק את המיותר)</w:t>
      </w:r>
    </w:p>
    <w:p w14:paraId="31C49E2C" w14:textId="77777777" w:rsidR="00465D0D" w:rsidRPr="00BE76E2" w:rsidRDefault="00465D0D" w:rsidP="00465D0D">
      <w:pPr>
        <w:widowControl w:val="0"/>
        <w:spacing w:after="120" w:line="276" w:lineRule="auto"/>
        <w:ind w:left="720"/>
        <w:jc w:val="both"/>
        <w:rPr>
          <w:rtl/>
        </w:rPr>
      </w:pPr>
      <w:r>
        <w:rPr>
          <w:rFonts w:hint="cs"/>
          <w:rtl/>
        </w:rPr>
        <w:t>המציע נחקר ו/או הורשע (מחק את המיותר) בעבר בחשד לביצוע העבירות הבאות ____________________________________________________________________</w:t>
      </w:r>
      <w:r w:rsidRPr="00BE76E2">
        <w:rPr>
          <w:rtl/>
        </w:rPr>
        <w:t xml:space="preserve"> </w:t>
      </w:r>
      <w:r>
        <w:rPr>
          <w:rFonts w:hint="cs"/>
          <w:rtl/>
        </w:rPr>
        <w:t xml:space="preserve">(יש לפרט את העבירות מתוך העבירות המנויות לעיל). </w:t>
      </w:r>
    </w:p>
    <w:p w14:paraId="31C49E2D" w14:textId="77777777" w:rsidR="00465D0D" w:rsidRPr="00E22CE8" w:rsidRDefault="00465D0D" w:rsidP="0003183A">
      <w:pPr>
        <w:pStyle w:val="af4"/>
        <w:widowControl w:val="0"/>
        <w:numPr>
          <w:ilvl w:val="0"/>
          <w:numId w:val="36"/>
        </w:numPr>
        <w:spacing w:after="120" w:line="276" w:lineRule="auto"/>
        <w:contextualSpacing w:val="0"/>
        <w:jc w:val="both"/>
        <w:rPr>
          <w:rtl/>
        </w:rPr>
      </w:pPr>
      <w:r w:rsidRPr="00E22CE8">
        <w:rPr>
          <w:rtl/>
        </w:rPr>
        <w:t xml:space="preserve">ידוע לי כי לצורך ההתקשרות עם משרד ראש הממשלה וביצוע השירותים </w:t>
      </w:r>
      <w:r>
        <w:rPr>
          <w:rFonts w:hint="cs"/>
          <w:rtl/>
        </w:rPr>
        <w:t>מושא</w:t>
      </w:r>
      <w:r w:rsidRPr="00E22CE8">
        <w:rPr>
          <w:rtl/>
        </w:rPr>
        <w:t xml:space="preserve"> המכרז</w:t>
      </w:r>
      <w:r>
        <w:rPr>
          <w:rFonts w:hint="cs"/>
          <w:rtl/>
        </w:rPr>
        <w:t xml:space="preserve">/ההסכם </w:t>
      </w:r>
      <w:r w:rsidRPr="00E22CE8">
        <w:rPr>
          <w:rtl/>
        </w:rPr>
        <w:t xml:space="preserve"> על</w:t>
      </w:r>
      <w:r>
        <w:rPr>
          <w:rFonts w:hint="cs"/>
          <w:rtl/>
        </w:rPr>
        <w:t xml:space="preserve"> המצ</w:t>
      </w:r>
      <w:r w:rsidRPr="00E22CE8">
        <w:rPr>
          <w:rtl/>
        </w:rPr>
        <w:t>י</w:t>
      </w:r>
      <w:r>
        <w:rPr>
          <w:rFonts w:hint="cs"/>
          <w:rtl/>
        </w:rPr>
        <w:t>ע</w:t>
      </w:r>
      <w:r w:rsidRPr="00E22CE8">
        <w:rPr>
          <w:rtl/>
        </w:rPr>
        <w:t xml:space="preserve"> לעבור בדיקות ב</w:t>
      </w:r>
      <w:r w:rsidRPr="00E22CE8">
        <w:rPr>
          <w:rFonts w:hint="cs"/>
          <w:rtl/>
        </w:rPr>
        <w:t>י</w:t>
      </w:r>
      <w:r w:rsidRPr="00E22CE8">
        <w:rPr>
          <w:rtl/>
        </w:rPr>
        <w:t>טחוניות.</w:t>
      </w:r>
    </w:p>
    <w:p w14:paraId="31C49E2E" w14:textId="77777777" w:rsidR="00465D0D" w:rsidRPr="00BE76E2" w:rsidRDefault="00465D0D" w:rsidP="00465D0D">
      <w:pPr>
        <w:widowControl w:val="0"/>
        <w:spacing w:after="120" w:line="276" w:lineRule="auto"/>
        <w:ind w:left="720"/>
        <w:jc w:val="both"/>
        <w:rPr>
          <w:rtl/>
        </w:rPr>
      </w:pPr>
      <w:r w:rsidRPr="00BE76E2">
        <w:rPr>
          <w:rtl/>
        </w:rPr>
        <w:t>הואיל וכך אני נותן בזאת הסכמתי מראש למסירת כל המי</w:t>
      </w:r>
      <w:r>
        <w:rPr>
          <w:rtl/>
        </w:rPr>
        <w:t>דע הקיים ו/או שיהיה קיים אודות</w:t>
      </w:r>
      <w:r>
        <w:rPr>
          <w:rFonts w:hint="cs"/>
          <w:rtl/>
        </w:rPr>
        <w:t xml:space="preserve"> המציע </w:t>
      </w:r>
      <w:r w:rsidRPr="00BE76E2">
        <w:rPr>
          <w:rtl/>
        </w:rPr>
        <w:t xml:space="preserve">במרשם הפלילי </w:t>
      </w:r>
      <w:r>
        <w:rPr>
          <w:rFonts w:hint="cs"/>
          <w:rtl/>
        </w:rPr>
        <w:t xml:space="preserve">ביחס לעבירות שפורטו לעיל, </w:t>
      </w:r>
      <w:r w:rsidRPr="00BE76E2">
        <w:rPr>
          <w:rtl/>
        </w:rPr>
        <w:t>על פי חוק המרשם הפלילי ותקנת השבים</w:t>
      </w:r>
      <w:r>
        <w:rPr>
          <w:rFonts w:hint="cs"/>
          <w:rtl/>
        </w:rPr>
        <w:t>,</w:t>
      </w:r>
      <w:r w:rsidRPr="00BE76E2">
        <w:rPr>
          <w:rtl/>
        </w:rPr>
        <w:t xml:space="preserve"> </w:t>
      </w:r>
      <w:r>
        <w:rPr>
          <w:rFonts w:hint="cs"/>
          <w:rtl/>
        </w:rPr>
        <w:t>ה</w:t>
      </w:r>
      <w:r w:rsidRPr="00BE76E2">
        <w:rPr>
          <w:rtl/>
        </w:rPr>
        <w:t>תשמ"א</w:t>
      </w:r>
      <w:r>
        <w:rPr>
          <w:rFonts w:hint="cs"/>
          <w:rtl/>
        </w:rPr>
        <w:t>-</w:t>
      </w:r>
      <w:r w:rsidRPr="00BE76E2">
        <w:rPr>
          <w:rtl/>
        </w:rPr>
        <w:t>1981.</w:t>
      </w:r>
    </w:p>
    <w:p w14:paraId="31C49E2F" w14:textId="77777777" w:rsidR="00465D0D" w:rsidRPr="00BE76E2" w:rsidRDefault="00465D0D" w:rsidP="00465D0D">
      <w:pPr>
        <w:widowControl w:val="0"/>
        <w:spacing w:after="120" w:line="276" w:lineRule="auto"/>
        <w:ind w:left="720"/>
        <w:jc w:val="both"/>
        <w:rPr>
          <w:rtl/>
        </w:rPr>
      </w:pPr>
      <w:r w:rsidRPr="00BE76E2">
        <w:rPr>
          <w:rtl/>
        </w:rPr>
        <w:t>כמו כן</w:t>
      </w:r>
      <w:r>
        <w:rPr>
          <w:rFonts w:hint="cs"/>
          <w:rtl/>
        </w:rPr>
        <w:t>,</w:t>
      </w:r>
      <w:r w:rsidRPr="00BE76E2">
        <w:rPr>
          <w:rtl/>
        </w:rPr>
        <w:t xml:space="preserve"> למען הסר כל ספק אני מוותר בזאת מראש על קבלת הודעה במקרים של מסירת מידע כאמור לעיל.</w:t>
      </w:r>
    </w:p>
    <w:p w14:paraId="31C49E30" w14:textId="77777777" w:rsidR="00465D0D" w:rsidRDefault="00465D0D" w:rsidP="00465D0D">
      <w:pPr>
        <w:widowControl w:val="0"/>
        <w:spacing w:after="120" w:line="276" w:lineRule="auto"/>
        <w:ind w:left="720"/>
        <w:jc w:val="both"/>
      </w:pPr>
      <w:r w:rsidRPr="00BE76E2">
        <w:rPr>
          <w:rtl/>
        </w:rPr>
        <w:t xml:space="preserve">הסכמה זו תהא תקפה במשך כל תקופת תוקפה של ההצעה המוגשת למכרז זה, ובמידה </w:t>
      </w:r>
      <w:r>
        <w:rPr>
          <w:rFonts w:hint="cs"/>
          <w:rtl/>
        </w:rPr>
        <w:t>שהמציע י</w:t>
      </w:r>
      <w:r w:rsidRPr="00BE76E2">
        <w:rPr>
          <w:rtl/>
        </w:rPr>
        <w:t>זכה במכרז, במשך כל תקופת ההתקשרו</w:t>
      </w:r>
      <w:r>
        <w:rPr>
          <w:rtl/>
        </w:rPr>
        <w:t>ת עם המשרד.</w:t>
      </w:r>
    </w:p>
    <w:p w14:paraId="31C49E31" w14:textId="77777777" w:rsidR="00465D0D" w:rsidRPr="006738A9" w:rsidRDefault="00465D0D" w:rsidP="00465D0D">
      <w:pPr>
        <w:widowControl w:val="0"/>
        <w:spacing w:after="120" w:line="276" w:lineRule="auto"/>
        <w:ind w:left="84"/>
        <w:jc w:val="center"/>
        <w:rPr>
          <w:b/>
          <w:bCs/>
          <w:rtl/>
        </w:rPr>
      </w:pPr>
      <w:r>
        <w:rPr>
          <w:rFonts w:hint="cs"/>
          <w:b/>
          <w:bCs/>
          <w:rtl/>
        </w:rPr>
        <w:t xml:space="preserve">- </w:t>
      </w:r>
      <w:r w:rsidRPr="006738A9">
        <w:rPr>
          <w:b/>
          <w:bCs/>
          <w:rtl/>
        </w:rPr>
        <w:t>ולראיה באתי על החתום</w:t>
      </w:r>
      <w:r>
        <w:rPr>
          <w:rFonts w:hint="cs"/>
          <w:b/>
          <w:bCs/>
          <w:rtl/>
        </w:rPr>
        <w:t xml:space="preserve"> - </w:t>
      </w:r>
    </w:p>
    <w:p w14:paraId="31C49E32" w14:textId="77777777" w:rsidR="00465D0D" w:rsidRDefault="00465D0D" w:rsidP="00465D0D">
      <w:pPr>
        <w:widowControl w:val="0"/>
        <w:spacing w:line="276" w:lineRule="auto"/>
        <w:jc w:val="both"/>
        <w:rPr>
          <w:rtl/>
        </w:rPr>
      </w:pPr>
      <w:r>
        <w:rPr>
          <w:rFonts w:hint="cs"/>
          <w:rtl/>
        </w:rPr>
        <w:t xml:space="preserve"> </w:t>
      </w:r>
    </w:p>
    <w:p w14:paraId="31C49E33" w14:textId="77777777" w:rsidR="00465D0D" w:rsidRDefault="00465D0D" w:rsidP="00465D0D">
      <w:pPr>
        <w:widowControl w:val="0"/>
        <w:ind w:left="85"/>
        <w:jc w:val="both"/>
      </w:pPr>
      <w:r>
        <w:rPr>
          <w:rFonts w:hint="cs"/>
          <w:rtl/>
        </w:rPr>
        <w:t xml:space="preserve">________________   </w:t>
      </w:r>
      <w:r w:rsidRPr="00BE76E2">
        <w:rPr>
          <w:rtl/>
        </w:rPr>
        <w:t xml:space="preserve">_____________   </w:t>
      </w:r>
      <w:r>
        <w:rPr>
          <w:rFonts w:hint="cs"/>
          <w:rtl/>
        </w:rPr>
        <w:t xml:space="preserve"> </w:t>
      </w:r>
      <w:r w:rsidRPr="00BE76E2">
        <w:rPr>
          <w:rtl/>
        </w:rPr>
        <w:t xml:space="preserve">  _________  </w:t>
      </w:r>
      <w:r>
        <w:rPr>
          <w:rFonts w:hint="cs"/>
          <w:rtl/>
        </w:rPr>
        <w:t xml:space="preserve">   </w:t>
      </w:r>
      <w:r>
        <w:rPr>
          <w:rtl/>
        </w:rPr>
        <w:t xml:space="preserve"> __________</w:t>
      </w:r>
      <w:r>
        <w:rPr>
          <w:rFonts w:hint="cs"/>
          <w:rtl/>
        </w:rPr>
        <w:t xml:space="preserve">         ____________</w:t>
      </w:r>
    </w:p>
    <w:p w14:paraId="31C49E34" w14:textId="77777777" w:rsidR="00465D0D" w:rsidRPr="00BE76E2" w:rsidRDefault="00465D0D" w:rsidP="00465D0D">
      <w:pPr>
        <w:widowControl w:val="0"/>
        <w:ind w:left="85"/>
        <w:jc w:val="both"/>
        <w:rPr>
          <w:rtl/>
        </w:rPr>
      </w:pPr>
      <w:r>
        <w:rPr>
          <w:rFonts w:hint="cs"/>
          <w:rtl/>
        </w:rPr>
        <w:t xml:space="preserve">                     </w:t>
      </w:r>
      <w:r w:rsidRPr="00BE76E2">
        <w:rPr>
          <w:rtl/>
        </w:rPr>
        <w:t>שם פרטי ומשפחה</w:t>
      </w:r>
      <w:r>
        <w:rPr>
          <w:rFonts w:hint="cs"/>
          <w:rtl/>
        </w:rPr>
        <w:t xml:space="preserve">        </w:t>
      </w:r>
      <w:r w:rsidRPr="00BE76E2">
        <w:rPr>
          <w:rtl/>
        </w:rPr>
        <w:t xml:space="preserve">       </w:t>
      </w:r>
      <w:r>
        <w:rPr>
          <w:rFonts w:hint="cs"/>
          <w:rtl/>
        </w:rPr>
        <w:t xml:space="preserve">       </w:t>
      </w:r>
      <w:r w:rsidRPr="00BE76E2">
        <w:rPr>
          <w:rtl/>
        </w:rPr>
        <w:t xml:space="preserve">שם האב          </w:t>
      </w:r>
      <w:r>
        <w:rPr>
          <w:rFonts w:hint="cs"/>
          <w:rtl/>
        </w:rPr>
        <w:t xml:space="preserve">        </w:t>
      </w:r>
      <w:r w:rsidRPr="00BE76E2">
        <w:rPr>
          <w:rtl/>
        </w:rPr>
        <w:t xml:space="preserve">שנת לידה        </w:t>
      </w:r>
      <w:r>
        <w:rPr>
          <w:rFonts w:hint="cs"/>
          <w:rtl/>
        </w:rPr>
        <w:t xml:space="preserve">        </w:t>
      </w:r>
      <w:r w:rsidRPr="00BE76E2">
        <w:rPr>
          <w:rtl/>
        </w:rPr>
        <w:t xml:space="preserve">תעודת זהות       </w:t>
      </w:r>
      <w:r>
        <w:rPr>
          <w:rFonts w:hint="cs"/>
          <w:rtl/>
        </w:rPr>
        <w:t xml:space="preserve">        </w:t>
      </w:r>
    </w:p>
    <w:p w14:paraId="31C49E35" w14:textId="77777777" w:rsidR="00465D0D" w:rsidRDefault="00465D0D" w:rsidP="00465D0D">
      <w:pPr>
        <w:widowControl w:val="0"/>
        <w:spacing w:after="120"/>
        <w:jc w:val="both"/>
        <w:rPr>
          <w:rtl/>
        </w:rPr>
      </w:pPr>
    </w:p>
    <w:p w14:paraId="31C49E36" w14:textId="77777777" w:rsidR="00465D0D" w:rsidRPr="00BE76E2" w:rsidRDefault="00465D0D" w:rsidP="00465D0D">
      <w:pPr>
        <w:widowControl w:val="0"/>
        <w:spacing w:after="120"/>
        <w:jc w:val="both"/>
        <w:rPr>
          <w:rtl/>
        </w:rPr>
      </w:pPr>
      <w:r>
        <w:rPr>
          <w:rFonts w:hint="cs"/>
          <w:rtl/>
        </w:rPr>
        <w:t xml:space="preserve">                    </w:t>
      </w:r>
      <w:r w:rsidRPr="00BE76E2">
        <w:rPr>
          <w:rtl/>
        </w:rPr>
        <w:t>______________</w:t>
      </w:r>
      <w:r>
        <w:rPr>
          <w:rFonts w:hint="cs"/>
          <w:rtl/>
        </w:rPr>
        <w:t xml:space="preserve">                 ___________                         ____</w:t>
      </w:r>
      <w:r w:rsidRPr="00BE76E2">
        <w:rPr>
          <w:rtl/>
        </w:rPr>
        <w:t>___________</w:t>
      </w:r>
      <w:r w:rsidRPr="00BE76E2">
        <w:rPr>
          <w:rtl/>
        </w:rPr>
        <w:tab/>
      </w:r>
      <w:r w:rsidRPr="00BE76E2">
        <w:rPr>
          <w:rtl/>
        </w:rPr>
        <w:tab/>
      </w:r>
    </w:p>
    <w:p w14:paraId="31C49E37" w14:textId="77777777" w:rsidR="00465D0D" w:rsidRPr="00BE76E2" w:rsidRDefault="00465D0D" w:rsidP="00465D0D">
      <w:pPr>
        <w:widowControl w:val="0"/>
        <w:jc w:val="both"/>
        <w:rPr>
          <w:rtl/>
        </w:rPr>
      </w:pPr>
      <w:r>
        <w:rPr>
          <w:rFonts w:hint="cs"/>
          <w:rtl/>
        </w:rPr>
        <w:t xml:space="preserve">                             </w:t>
      </w:r>
      <w:r w:rsidRPr="00BE76E2">
        <w:rPr>
          <w:rtl/>
        </w:rPr>
        <w:t>כתובת</w:t>
      </w:r>
      <w:r w:rsidRPr="00BE76E2">
        <w:rPr>
          <w:rtl/>
        </w:rPr>
        <w:tab/>
      </w:r>
      <w:r w:rsidRPr="00BE76E2">
        <w:rPr>
          <w:rtl/>
        </w:rPr>
        <w:tab/>
      </w:r>
      <w:r>
        <w:rPr>
          <w:rFonts w:hint="cs"/>
          <w:rtl/>
        </w:rPr>
        <w:t xml:space="preserve">             </w:t>
      </w:r>
      <w:r w:rsidRPr="00BE76E2">
        <w:rPr>
          <w:rtl/>
        </w:rPr>
        <w:tab/>
      </w:r>
      <w:r>
        <w:rPr>
          <w:rFonts w:hint="cs"/>
          <w:rtl/>
        </w:rPr>
        <w:t xml:space="preserve">        תאריך</w:t>
      </w:r>
      <w:r w:rsidRPr="00BE76E2">
        <w:rPr>
          <w:rtl/>
        </w:rPr>
        <w:tab/>
        <w:t xml:space="preserve"> </w:t>
      </w:r>
      <w:r>
        <w:rPr>
          <w:rFonts w:hint="cs"/>
          <w:rtl/>
        </w:rPr>
        <w:tab/>
        <w:t xml:space="preserve">                </w:t>
      </w:r>
      <w:r w:rsidRPr="00BE76E2">
        <w:rPr>
          <w:rtl/>
        </w:rPr>
        <w:t>חותמת וחתימה</w:t>
      </w:r>
      <w:r>
        <w:rPr>
          <w:rFonts w:hint="cs"/>
          <w:rtl/>
        </w:rPr>
        <w:t xml:space="preserve">                                                                                                         </w:t>
      </w:r>
    </w:p>
    <w:p w14:paraId="31C49E38" w14:textId="77777777" w:rsidR="00465D0D" w:rsidRDefault="00465D0D" w:rsidP="00465D0D">
      <w:pPr>
        <w:widowControl w:val="0"/>
        <w:spacing w:after="120" w:line="276" w:lineRule="auto"/>
        <w:ind w:left="84"/>
        <w:jc w:val="both"/>
        <w:rPr>
          <w:rtl/>
        </w:rPr>
      </w:pPr>
      <w:r w:rsidRPr="00BE76E2">
        <w:rPr>
          <w:rtl/>
        </w:rPr>
        <w:tab/>
      </w:r>
    </w:p>
    <w:p w14:paraId="31C49E39" w14:textId="77777777" w:rsidR="00465D0D" w:rsidRPr="00BE76E2" w:rsidRDefault="00465D0D" w:rsidP="00465D0D">
      <w:pPr>
        <w:widowControl w:val="0"/>
        <w:spacing w:after="120"/>
        <w:ind w:left="84"/>
        <w:jc w:val="center"/>
        <w:rPr>
          <w:b/>
          <w:bCs/>
          <w:u w:val="single"/>
          <w:rtl/>
        </w:rPr>
      </w:pPr>
      <w:r w:rsidRPr="00BE76E2">
        <w:rPr>
          <w:b/>
          <w:bCs/>
          <w:u w:val="single"/>
          <w:rtl/>
        </w:rPr>
        <w:t>אישור</w:t>
      </w:r>
    </w:p>
    <w:p w14:paraId="31C49E3A" w14:textId="77777777" w:rsidR="00465D0D" w:rsidRPr="00BE76E2" w:rsidRDefault="00465D0D" w:rsidP="00465D0D">
      <w:pPr>
        <w:widowControl w:val="0"/>
        <w:spacing w:before="240" w:after="120"/>
        <w:ind w:left="84"/>
        <w:jc w:val="both"/>
        <w:rPr>
          <w:rtl/>
        </w:rPr>
      </w:pPr>
      <w:r w:rsidRPr="00BE76E2">
        <w:rPr>
          <w:rtl/>
        </w:rPr>
        <w:t>אני הח"מ</w:t>
      </w:r>
      <w:r>
        <w:rPr>
          <w:rFonts w:hint="cs"/>
          <w:rtl/>
        </w:rPr>
        <w:t>,</w:t>
      </w:r>
      <w:r w:rsidRPr="00BE76E2">
        <w:rPr>
          <w:rtl/>
        </w:rPr>
        <w:t xml:space="preserve"> </w:t>
      </w:r>
      <w:r>
        <w:rPr>
          <w:rFonts w:hint="cs"/>
          <w:rtl/>
        </w:rPr>
        <w:t xml:space="preserve">עו"ד </w:t>
      </w:r>
      <w:r>
        <w:rPr>
          <w:rtl/>
        </w:rPr>
        <w:t>___</w:t>
      </w:r>
      <w:r>
        <w:rPr>
          <w:rFonts w:hint="cs"/>
          <w:rtl/>
        </w:rPr>
        <w:t>__</w:t>
      </w:r>
      <w:r>
        <w:rPr>
          <w:rtl/>
        </w:rPr>
        <w:t>_______</w:t>
      </w:r>
      <w:r>
        <w:rPr>
          <w:rFonts w:hint="cs"/>
          <w:rtl/>
        </w:rPr>
        <w:t xml:space="preserve">____ </w:t>
      </w:r>
      <w:r w:rsidRPr="00BE76E2">
        <w:rPr>
          <w:rtl/>
        </w:rPr>
        <w:t>מ</w:t>
      </w:r>
      <w:r>
        <w:rPr>
          <w:rtl/>
        </w:rPr>
        <w:t xml:space="preserve">אשר כי ביום </w:t>
      </w:r>
      <w:r>
        <w:rPr>
          <w:rFonts w:hint="cs"/>
          <w:rtl/>
        </w:rPr>
        <w:t>___</w:t>
      </w:r>
      <w:r>
        <w:rPr>
          <w:rtl/>
        </w:rPr>
        <w:t>________ הופיע בפני</w:t>
      </w:r>
      <w:r w:rsidRPr="00BE76E2">
        <w:rPr>
          <w:rtl/>
        </w:rPr>
        <w:t xml:space="preserve"> ה"ה ___________ ת.ז. __________ המשמש בתפקיד _______________________ ולאחר שהזהרתיו כי עליו לומר את האמת וכי יהיה צפוי לכל העונשים הקבועים בחוק אם לא יע</w:t>
      </w:r>
      <w:r>
        <w:rPr>
          <w:rtl/>
        </w:rPr>
        <w:t xml:space="preserve">שה כן, </w:t>
      </w:r>
      <w:r w:rsidRPr="00BE76E2">
        <w:rPr>
          <w:rtl/>
        </w:rPr>
        <w:t>חתם בפ</w:t>
      </w:r>
      <w:r>
        <w:rPr>
          <w:rtl/>
        </w:rPr>
        <w:t>ני</w:t>
      </w:r>
      <w:r w:rsidRPr="00BE76E2">
        <w:rPr>
          <w:rtl/>
        </w:rPr>
        <w:t xml:space="preserve"> על הצהרה זו. </w:t>
      </w:r>
    </w:p>
    <w:p w14:paraId="31C49E3B" w14:textId="77777777" w:rsidR="00465D0D" w:rsidRDefault="00465D0D" w:rsidP="00465D0D">
      <w:pPr>
        <w:widowControl w:val="0"/>
        <w:tabs>
          <w:tab w:val="center" w:pos="6873"/>
        </w:tabs>
        <w:rPr>
          <w:rtl/>
        </w:rPr>
      </w:pPr>
    </w:p>
    <w:p w14:paraId="31C49E3C" w14:textId="77777777" w:rsidR="00465D0D" w:rsidRDefault="00465D0D" w:rsidP="00465D0D">
      <w:pPr>
        <w:widowControl w:val="0"/>
        <w:tabs>
          <w:tab w:val="center" w:pos="6873"/>
        </w:tabs>
        <w:rPr>
          <w:rtl/>
        </w:rPr>
      </w:pPr>
      <w:r>
        <w:rPr>
          <w:rFonts w:hint="cs"/>
          <w:rtl/>
        </w:rPr>
        <w:tab/>
        <w:t>_________________</w:t>
      </w:r>
    </w:p>
    <w:p w14:paraId="31C49E3D" w14:textId="77777777" w:rsidR="00465D0D" w:rsidRDefault="00465D0D" w:rsidP="00465D0D">
      <w:pPr>
        <w:widowControl w:val="0"/>
        <w:tabs>
          <w:tab w:val="center" w:pos="6873"/>
        </w:tabs>
        <w:rPr>
          <w:rtl/>
        </w:rPr>
      </w:pPr>
      <w:r>
        <w:rPr>
          <w:rFonts w:hint="cs"/>
          <w:rtl/>
        </w:rPr>
        <w:tab/>
        <w:t xml:space="preserve">חתימה </w:t>
      </w:r>
    </w:p>
    <w:p w14:paraId="31C49E3E" w14:textId="77777777" w:rsidR="00465D0D" w:rsidRDefault="00465D0D" w:rsidP="00862BA0">
      <w:pPr>
        <w:jc w:val="center"/>
        <w:rPr>
          <w:rFonts w:asciiTheme="majorBidi" w:hAnsiTheme="majorBidi"/>
          <w:b/>
          <w:bCs/>
          <w:u w:val="single"/>
          <w:rtl/>
        </w:rPr>
      </w:pPr>
    </w:p>
    <w:p w14:paraId="31C49E3F" w14:textId="77777777" w:rsidR="00465D0D" w:rsidRDefault="00465D0D" w:rsidP="00862BA0">
      <w:pPr>
        <w:jc w:val="center"/>
        <w:rPr>
          <w:rFonts w:asciiTheme="majorBidi" w:hAnsiTheme="majorBidi"/>
          <w:b/>
          <w:bCs/>
          <w:u w:val="single"/>
          <w:rtl/>
        </w:rPr>
      </w:pPr>
    </w:p>
    <w:p w14:paraId="31C49E40" w14:textId="77777777" w:rsidR="00465D0D" w:rsidRDefault="00465D0D" w:rsidP="00C31B9C">
      <w:pPr>
        <w:pStyle w:val="20"/>
        <w:spacing w:before="120" w:after="120"/>
        <w:jc w:val="center"/>
        <w:rPr>
          <w:rFonts w:cs="David"/>
          <w:i w:val="0"/>
          <w:iCs w:val="0"/>
          <w:u w:val="single"/>
          <w:rtl/>
        </w:rPr>
      </w:pPr>
      <w:r w:rsidRPr="00465D0D">
        <w:rPr>
          <w:rFonts w:cs="David" w:hint="eastAsia"/>
          <w:i w:val="0"/>
          <w:iCs w:val="0"/>
          <w:u w:val="single"/>
          <w:rtl/>
        </w:rPr>
        <w:lastRenderedPageBreak/>
        <w:t>נספח</w:t>
      </w:r>
      <w:r w:rsidRPr="00465D0D">
        <w:rPr>
          <w:rFonts w:cs="David"/>
          <w:i w:val="0"/>
          <w:iCs w:val="0"/>
          <w:u w:val="single"/>
          <w:rtl/>
        </w:rPr>
        <w:t xml:space="preserve"> </w:t>
      </w:r>
      <w:r w:rsidR="00C31B9C">
        <w:rPr>
          <w:rFonts w:cs="David" w:hint="cs"/>
          <w:i w:val="0"/>
          <w:iCs w:val="0"/>
          <w:u w:val="single"/>
          <w:rtl/>
        </w:rPr>
        <w:t>ח</w:t>
      </w:r>
      <w:r w:rsidRPr="00465D0D">
        <w:rPr>
          <w:rFonts w:cs="David" w:hint="cs"/>
          <w:i w:val="0"/>
          <w:iCs w:val="0"/>
          <w:u w:val="single"/>
          <w:rtl/>
        </w:rPr>
        <w:t>'</w:t>
      </w:r>
    </w:p>
    <w:p w14:paraId="31C49E41" w14:textId="77777777" w:rsidR="00465D0D" w:rsidRPr="00465D0D" w:rsidRDefault="00465D0D" w:rsidP="00465D0D">
      <w:pPr>
        <w:rPr>
          <w:rtl/>
        </w:rPr>
      </w:pPr>
    </w:p>
    <w:p w14:paraId="31C49E42" w14:textId="77777777" w:rsidR="00465D0D" w:rsidRPr="00465D0D" w:rsidRDefault="00465D0D" w:rsidP="00465D0D">
      <w:pPr>
        <w:pStyle w:val="20"/>
        <w:spacing w:before="120" w:after="120"/>
        <w:ind w:left="-58"/>
        <w:jc w:val="center"/>
        <w:rPr>
          <w:rFonts w:cs="David"/>
          <w:i w:val="0"/>
          <w:iCs w:val="0"/>
          <w:u w:val="single"/>
          <w:rtl/>
        </w:rPr>
      </w:pPr>
      <w:r w:rsidRPr="00465D0D">
        <w:rPr>
          <w:rFonts w:cs="David" w:hint="eastAsia"/>
          <w:i w:val="0"/>
          <w:iCs w:val="0"/>
          <w:u w:val="single"/>
          <w:rtl/>
        </w:rPr>
        <w:t>אישור</w:t>
      </w:r>
      <w:r w:rsidRPr="00465D0D">
        <w:rPr>
          <w:rFonts w:cs="David"/>
          <w:i w:val="0"/>
          <w:iCs w:val="0"/>
          <w:u w:val="single"/>
          <w:rtl/>
        </w:rPr>
        <w:t xml:space="preserve"> </w:t>
      </w:r>
      <w:r w:rsidRPr="00465D0D">
        <w:rPr>
          <w:rFonts w:cs="David" w:hint="cs"/>
          <w:i w:val="0"/>
          <w:iCs w:val="0"/>
          <w:u w:val="single"/>
          <w:rtl/>
        </w:rPr>
        <w:t>קיום</w:t>
      </w:r>
      <w:r w:rsidRPr="00465D0D">
        <w:rPr>
          <w:rFonts w:cs="David"/>
          <w:i w:val="0"/>
          <w:iCs w:val="0"/>
          <w:u w:val="single"/>
          <w:rtl/>
        </w:rPr>
        <w:t xml:space="preserve"> </w:t>
      </w:r>
      <w:r w:rsidRPr="00465D0D">
        <w:rPr>
          <w:rFonts w:cs="David" w:hint="eastAsia"/>
          <w:i w:val="0"/>
          <w:iCs w:val="0"/>
          <w:u w:val="single"/>
          <w:rtl/>
        </w:rPr>
        <w:t>ביטוחים</w:t>
      </w:r>
    </w:p>
    <w:p w14:paraId="31C49E43" w14:textId="77777777" w:rsidR="00465D0D" w:rsidRPr="00795036" w:rsidRDefault="00465D0D" w:rsidP="00465D0D">
      <w:pPr>
        <w:rPr>
          <w:b/>
          <w:bCs/>
          <w:sz w:val="28"/>
          <w:szCs w:val="28"/>
          <w:u w:val="single"/>
          <w:rtl/>
        </w:rPr>
      </w:pPr>
    </w:p>
    <w:p w14:paraId="31C49E44" w14:textId="77777777" w:rsidR="008D2693" w:rsidRPr="0069726D" w:rsidRDefault="008D2693" w:rsidP="008D2693">
      <w:pPr>
        <w:rPr>
          <w:rtl/>
        </w:rPr>
      </w:pPr>
      <w:r w:rsidRPr="0069726D">
        <w:rPr>
          <w:rFonts w:hint="cs"/>
          <w:rtl/>
        </w:rPr>
        <w:t xml:space="preserve">לכבוד </w:t>
      </w:r>
    </w:p>
    <w:p w14:paraId="31C49E45" w14:textId="77777777" w:rsidR="008D2693" w:rsidRPr="0069726D" w:rsidRDefault="008D2693" w:rsidP="00801560">
      <w:pPr>
        <w:jc w:val="both"/>
        <w:rPr>
          <w:rtl/>
        </w:rPr>
      </w:pPr>
    </w:p>
    <w:p w14:paraId="31C49E46" w14:textId="77777777" w:rsidR="008D2693" w:rsidRDefault="008D2693" w:rsidP="00801560">
      <w:pPr>
        <w:jc w:val="both"/>
        <w:rPr>
          <w:b/>
          <w:bCs/>
          <w:sz w:val="28"/>
          <w:szCs w:val="28"/>
          <w:u w:val="single"/>
          <w:rtl/>
        </w:rPr>
      </w:pPr>
      <w:r w:rsidRPr="0069726D">
        <w:rPr>
          <w:rFonts w:hint="cs"/>
          <w:b/>
          <w:bCs/>
          <w:sz w:val="28"/>
          <w:szCs w:val="28"/>
          <w:u w:val="single"/>
          <w:rtl/>
        </w:rPr>
        <w:t xml:space="preserve">מדינת ישראל </w:t>
      </w:r>
      <w:r w:rsidRPr="0069726D">
        <w:rPr>
          <w:b/>
          <w:bCs/>
          <w:sz w:val="28"/>
          <w:szCs w:val="28"/>
          <w:u w:val="single"/>
          <w:rtl/>
        </w:rPr>
        <w:t>–</w:t>
      </w:r>
      <w:r w:rsidRPr="0069726D">
        <w:rPr>
          <w:rFonts w:hint="cs"/>
          <w:b/>
          <w:bCs/>
          <w:sz w:val="28"/>
          <w:szCs w:val="28"/>
          <w:u w:val="single"/>
          <w:rtl/>
        </w:rPr>
        <w:t xml:space="preserve"> </w:t>
      </w:r>
      <w:r w:rsidRPr="0010198B">
        <w:rPr>
          <w:rFonts w:hint="cs"/>
          <w:b/>
          <w:bCs/>
          <w:sz w:val="28"/>
          <w:szCs w:val="28"/>
          <w:u w:val="single"/>
          <w:rtl/>
        </w:rPr>
        <w:t>משרד ראש הממשלה, בית הנשיא, משרד החוץ</w:t>
      </w:r>
      <w:r w:rsidR="00796B91">
        <w:rPr>
          <w:rFonts w:hint="cs"/>
          <w:b/>
          <w:bCs/>
          <w:sz w:val="28"/>
          <w:szCs w:val="28"/>
          <w:u w:val="single"/>
          <w:rtl/>
        </w:rPr>
        <w:t>, כ"ד</w:t>
      </w:r>
      <w:r w:rsidRPr="0010198B">
        <w:rPr>
          <w:rFonts w:hint="cs"/>
          <w:b/>
          <w:bCs/>
          <w:sz w:val="28"/>
          <w:szCs w:val="28"/>
          <w:u w:val="single"/>
          <w:rtl/>
        </w:rPr>
        <w:t xml:space="preserve"> ומרכז ההסברה הלאומי</w:t>
      </w:r>
      <w:r w:rsidR="004C272D">
        <w:rPr>
          <w:rFonts w:hint="cs"/>
          <w:b/>
          <w:bCs/>
          <w:sz w:val="28"/>
          <w:szCs w:val="28"/>
          <w:u w:val="single"/>
          <w:rtl/>
        </w:rPr>
        <w:t xml:space="preserve"> (לפני העניין)</w:t>
      </w:r>
    </w:p>
    <w:p w14:paraId="31C49E47" w14:textId="77777777" w:rsidR="008D2693" w:rsidRPr="00BF196D" w:rsidRDefault="008D2693" w:rsidP="008D2693">
      <w:pPr>
        <w:rPr>
          <w:rtl/>
        </w:rPr>
      </w:pPr>
    </w:p>
    <w:p w14:paraId="31C49E48" w14:textId="77777777" w:rsidR="008D2693" w:rsidRPr="00BF196D" w:rsidRDefault="008D2693" w:rsidP="008D2693">
      <w:pPr>
        <w:rPr>
          <w:rtl/>
        </w:rPr>
      </w:pPr>
      <w:proofErr w:type="spellStart"/>
      <w:r w:rsidRPr="00BF196D">
        <w:rPr>
          <w:rFonts w:hint="cs"/>
          <w:rtl/>
        </w:rPr>
        <w:t>א.ג.נ</w:t>
      </w:r>
      <w:proofErr w:type="spellEnd"/>
      <w:r w:rsidRPr="00BF196D">
        <w:rPr>
          <w:rFonts w:hint="cs"/>
          <w:rtl/>
        </w:rPr>
        <w:t>.,</w:t>
      </w:r>
    </w:p>
    <w:p w14:paraId="31C49E49" w14:textId="77777777" w:rsidR="008D2693" w:rsidRPr="00BF196D" w:rsidRDefault="008D2693" w:rsidP="008D2693">
      <w:pPr>
        <w:rPr>
          <w:rtl/>
        </w:rPr>
      </w:pPr>
      <w:r w:rsidRPr="00BF196D">
        <w:rPr>
          <w:rFonts w:hint="cs"/>
          <w:rtl/>
        </w:rPr>
        <w:t xml:space="preserve"> </w:t>
      </w:r>
    </w:p>
    <w:p w14:paraId="31C49E4A" w14:textId="77777777" w:rsidR="008D2693" w:rsidRPr="00BF196D" w:rsidRDefault="008D2693" w:rsidP="008D2693">
      <w:pPr>
        <w:jc w:val="center"/>
        <w:rPr>
          <w:sz w:val="32"/>
          <w:szCs w:val="32"/>
          <w:rtl/>
        </w:rPr>
      </w:pPr>
      <w:r w:rsidRPr="00BF196D">
        <w:rPr>
          <w:rFonts w:hint="cs"/>
          <w:rtl/>
        </w:rPr>
        <w:t>הנדון</w:t>
      </w:r>
      <w:r w:rsidRPr="00BF196D">
        <w:rPr>
          <w:rFonts w:hint="cs"/>
          <w:sz w:val="32"/>
          <w:szCs w:val="32"/>
          <w:rtl/>
        </w:rPr>
        <w:t xml:space="preserve">:  </w:t>
      </w:r>
      <w:r w:rsidRPr="00BF196D">
        <w:rPr>
          <w:rFonts w:hint="cs"/>
          <w:b/>
          <w:bCs/>
          <w:sz w:val="32"/>
          <w:szCs w:val="32"/>
          <w:u w:val="single"/>
          <w:rtl/>
        </w:rPr>
        <w:t>אישור קיום ביטוחים</w:t>
      </w:r>
    </w:p>
    <w:p w14:paraId="31C49E4B" w14:textId="77777777" w:rsidR="008D2693" w:rsidRPr="00BF196D" w:rsidRDefault="008D2693" w:rsidP="008D2693">
      <w:pPr>
        <w:rPr>
          <w:sz w:val="32"/>
          <w:szCs w:val="32"/>
          <w:rtl/>
        </w:rPr>
      </w:pPr>
    </w:p>
    <w:p w14:paraId="31C49E4C" w14:textId="77777777" w:rsidR="008D2693" w:rsidRPr="00BF196D" w:rsidRDefault="008D2693" w:rsidP="00801560">
      <w:pPr>
        <w:spacing w:line="360" w:lineRule="auto"/>
        <w:jc w:val="both"/>
        <w:rPr>
          <w:rtl/>
        </w:rPr>
      </w:pPr>
      <w:r w:rsidRPr="00BF196D">
        <w:rPr>
          <w:rFonts w:hint="cs"/>
          <w:rtl/>
        </w:rPr>
        <w:t>הננו מאשרים בזה כי ערכנו למבוטחנו ____________________</w:t>
      </w:r>
      <w:r>
        <w:rPr>
          <w:rFonts w:hint="cs"/>
          <w:rtl/>
        </w:rPr>
        <w:t>_____</w:t>
      </w:r>
      <w:r w:rsidRPr="00BF196D">
        <w:rPr>
          <w:rFonts w:hint="cs"/>
          <w:rtl/>
        </w:rPr>
        <w:t>__________(להלן</w:t>
      </w:r>
      <w:r>
        <w:rPr>
          <w:rFonts w:hint="cs"/>
          <w:rtl/>
        </w:rPr>
        <w:t>:</w:t>
      </w:r>
      <w:r w:rsidRPr="00BF196D">
        <w:rPr>
          <w:rFonts w:hint="cs"/>
          <w:rtl/>
        </w:rPr>
        <w:t xml:space="preserve"> "</w:t>
      </w:r>
      <w:r w:rsidRPr="0050459E">
        <w:rPr>
          <w:rFonts w:hint="cs"/>
          <w:b/>
          <w:bCs/>
          <w:rtl/>
        </w:rPr>
        <w:t>הספק</w:t>
      </w:r>
      <w:r w:rsidRPr="00BF196D">
        <w:rPr>
          <w:rFonts w:hint="cs"/>
          <w:rtl/>
        </w:rPr>
        <w:t xml:space="preserve">")  </w:t>
      </w:r>
    </w:p>
    <w:p w14:paraId="31C49E4D" w14:textId="77777777" w:rsidR="008D2693" w:rsidRPr="00BF196D" w:rsidRDefault="008D2693" w:rsidP="00801560">
      <w:pPr>
        <w:spacing w:line="360" w:lineRule="auto"/>
        <w:jc w:val="both"/>
        <w:rPr>
          <w:rtl/>
        </w:rPr>
      </w:pPr>
      <w:r w:rsidRPr="00BF196D">
        <w:rPr>
          <w:rFonts w:hint="cs"/>
          <w:rtl/>
        </w:rPr>
        <w:t>לתקופת הביטוח  מיום _______________ עד יום ________________</w:t>
      </w:r>
      <w:r w:rsidRPr="00A56219">
        <w:rPr>
          <w:rFonts w:hint="cs"/>
          <w:b/>
          <w:bCs/>
          <w:rtl/>
        </w:rPr>
        <w:t>בקשר</w:t>
      </w:r>
      <w:r w:rsidRPr="00BF196D">
        <w:rPr>
          <w:rtl/>
        </w:rPr>
        <w:t xml:space="preserve"> </w:t>
      </w:r>
      <w:r>
        <w:rPr>
          <w:rFonts w:hint="cs"/>
          <w:b/>
          <w:bCs/>
          <w:rtl/>
        </w:rPr>
        <w:t>לאספקת ציוד לאבטחת אירועים (ציוד לוגיסטי/ציוד אבטחה) לרבות, הובלה, שינוע, הצבה, ביצוע עבודות הקמה בטרם האירוע, במהלכו ועבודות פירוק בסופו</w:t>
      </w:r>
      <w:r w:rsidRPr="00674AE7">
        <w:rPr>
          <w:rFonts w:hint="cs"/>
          <w:b/>
          <w:bCs/>
          <w:rtl/>
        </w:rPr>
        <w:t>,</w:t>
      </w:r>
      <w:r>
        <w:rPr>
          <w:rtl/>
        </w:rPr>
        <w:t xml:space="preserve"> </w:t>
      </w:r>
      <w:r w:rsidRPr="00452826">
        <w:rPr>
          <w:rtl/>
        </w:rPr>
        <w:t>בהתאם</w:t>
      </w:r>
      <w:r>
        <w:rPr>
          <w:rFonts w:hint="cs"/>
          <w:rtl/>
        </w:rPr>
        <w:t xml:space="preserve"> </w:t>
      </w:r>
      <w:r w:rsidRPr="00654A30">
        <w:rPr>
          <w:rtl/>
        </w:rPr>
        <w:t>למכרז</w:t>
      </w:r>
      <w:r w:rsidRPr="00654A30">
        <w:rPr>
          <w:rFonts w:hint="cs"/>
          <w:rtl/>
        </w:rPr>
        <w:t xml:space="preserve"> וחוזה עם</w:t>
      </w:r>
      <w:r w:rsidRPr="00654A30">
        <w:rPr>
          <w:rtl/>
        </w:rPr>
        <w:t xml:space="preserve"> </w:t>
      </w:r>
      <w:r w:rsidRPr="00654A30">
        <w:rPr>
          <w:rFonts w:hint="cs"/>
          <w:rtl/>
        </w:rPr>
        <w:t xml:space="preserve">מדינת ישראל </w:t>
      </w:r>
      <w:r w:rsidRPr="00654A30">
        <w:rPr>
          <w:rtl/>
        </w:rPr>
        <w:t>–</w:t>
      </w:r>
      <w:r w:rsidRPr="00654A30">
        <w:rPr>
          <w:rFonts w:hint="cs"/>
          <w:rtl/>
        </w:rPr>
        <w:t xml:space="preserve"> </w:t>
      </w:r>
      <w:r w:rsidRPr="00741AF7">
        <w:rPr>
          <w:rFonts w:hint="cs"/>
          <w:rtl/>
        </w:rPr>
        <w:t>משרד ראש הממשלה, בית הנשיא, משרד החוץ</w:t>
      </w:r>
      <w:r w:rsidR="00743A63">
        <w:rPr>
          <w:rFonts w:hint="cs"/>
          <w:rtl/>
        </w:rPr>
        <w:t>, כ"ד</w:t>
      </w:r>
      <w:r w:rsidRPr="00741AF7">
        <w:rPr>
          <w:rFonts w:hint="cs"/>
          <w:rtl/>
        </w:rPr>
        <w:t xml:space="preserve"> ומרכז ההסברה הלאומ</w:t>
      </w:r>
      <w:r w:rsidRPr="006F0870">
        <w:rPr>
          <w:rFonts w:hint="cs"/>
          <w:rtl/>
        </w:rPr>
        <w:t>י</w:t>
      </w:r>
      <w:r>
        <w:rPr>
          <w:rFonts w:hint="cs"/>
          <w:rtl/>
        </w:rPr>
        <w:t xml:space="preserve">, </w:t>
      </w:r>
      <w:r w:rsidRPr="00BF196D">
        <w:rPr>
          <w:rtl/>
        </w:rPr>
        <w:t xml:space="preserve">את הביטוחים המפורטים להלן:  </w:t>
      </w:r>
      <w:r>
        <w:rPr>
          <w:rtl/>
        </w:rPr>
        <w:t xml:space="preserve">   </w:t>
      </w:r>
    </w:p>
    <w:p w14:paraId="31C49E4E" w14:textId="77777777" w:rsidR="008D2693" w:rsidRPr="00BF196D" w:rsidRDefault="008D2693" w:rsidP="00801560">
      <w:pPr>
        <w:jc w:val="both"/>
        <w:rPr>
          <w:rtl/>
        </w:rPr>
      </w:pPr>
      <w:r w:rsidRPr="00BF196D">
        <w:rPr>
          <w:rFonts w:hint="cs"/>
          <w:rtl/>
        </w:rPr>
        <w:t xml:space="preserve">                                                                        </w:t>
      </w:r>
    </w:p>
    <w:p w14:paraId="31C49E4F" w14:textId="77777777" w:rsidR="008D2693" w:rsidRPr="00BF196D" w:rsidRDefault="008D2693" w:rsidP="00801560">
      <w:pPr>
        <w:spacing w:line="360" w:lineRule="auto"/>
        <w:jc w:val="both"/>
        <w:rPr>
          <w:b/>
          <w:bCs/>
          <w:sz w:val="28"/>
          <w:szCs w:val="28"/>
          <w:u w:val="single"/>
          <w:rtl/>
        </w:rPr>
      </w:pPr>
      <w:r>
        <w:rPr>
          <w:rFonts w:hint="cs"/>
          <w:b/>
          <w:bCs/>
          <w:sz w:val="28"/>
          <w:szCs w:val="28"/>
          <w:u w:val="single"/>
          <w:rtl/>
        </w:rPr>
        <w:t xml:space="preserve">ביטוח חבות </w:t>
      </w:r>
      <w:r w:rsidRPr="00BF196D">
        <w:rPr>
          <w:rFonts w:hint="cs"/>
          <w:b/>
          <w:bCs/>
          <w:sz w:val="28"/>
          <w:szCs w:val="28"/>
          <w:u w:val="single"/>
          <w:rtl/>
        </w:rPr>
        <w:t>מעבידים</w:t>
      </w:r>
      <w:r>
        <w:rPr>
          <w:rFonts w:hint="cs"/>
          <w:b/>
          <w:bCs/>
          <w:sz w:val="28"/>
          <w:szCs w:val="28"/>
          <w:u w:val="single"/>
          <w:rtl/>
        </w:rPr>
        <w:t>, פוליסה מס'___________________</w:t>
      </w:r>
    </w:p>
    <w:p w14:paraId="31C49E50" w14:textId="77777777" w:rsidR="008D2693" w:rsidRDefault="008D2693" w:rsidP="0003183A">
      <w:pPr>
        <w:numPr>
          <w:ilvl w:val="0"/>
          <w:numId w:val="51"/>
        </w:numPr>
        <w:spacing w:line="360" w:lineRule="auto"/>
        <w:jc w:val="both"/>
      </w:pPr>
      <w:r w:rsidRPr="00BF196D">
        <w:rPr>
          <w:rFonts w:hint="cs"/>
          <w:rtl/>
        </w:rPr>
        <w:t>אחריותו החוקית כלפי עובדיו בכל תחומי מדינת ישראל  והשטחים המוחזקים.</w:t>
      </w:r>
      <w:r w:rsidRPr="00BF196D">
        <w:rPr>
          <w:rtl/>
        </w:rPr>
        <w:t xml:space="preserve"> </w:t>
      </w:r>
    </w:p>
    <w:p w14:paraId="31C49E51" w14:textId="77777777" w:rsidR="008D2693" w:rsidRDefault="008D2693" w:rsidP="0003183A">
      <w:pPr>
        <w:numPr>
          <w:ilvl w:val="0"/>
          <w:numId w:val="51"/>
        </w:numPr>
        <w:spacing w:line="360" w:lineRule="auto"/>
        <w:jc w:val="both"/>
      </w:pPr>
      <w:r>
        <w:rPr>
          <w:rFonts w:hint="cs"/>
          <w:rtl/>
        </w:rPr>
        <w:t>גבול האחריות לא יפחת מסך-</w:t>
      </w:r>
      <w:r w:rsidRPr="00BF196D">
        <w:rPr>
          <w:rFonts w:hint="cs"/>
          <w:rtl/>
        </w:rPr>
        <w:t xml:space="preserve"> 5,000,000  דולר ארה"ב לעובד, למקרה ולתקופת הביטוח (שנה).</w:t>
      </w:r>
    </w:p>
    <w:p w14:paraId="31C49E52" w14:textId="77777777" w:rsidR="008D2693" w:rsidRDefault="008D2693" w:rsidP="0003183A">
      <w:pPr>
        <w:numPr>
          <w:ilvl w:val="0"/>
          <w:numId w:val="51"/>
        </w:numPr>
        <w:spacing w:line="360" w:lineRule="auto"/>
        <w:jc w:val="both"/>
      </w:pPr>
      <w:r w:rsidRPr="00BF196D">
        <w:rPr>
          <w:rtl/>
        </w:rPr>
        <w:t xml:space="preserve">הביטוח </w:t>
      </w:r>
      <w:r w:rsidRPr="00BF196D">
        <w:rPr>
          <w:rFonts w:hint="cs"/>
          <w:rtl/>
        </w:rPr>
        <w:t>מורחב</w:t>
      </w:r>
      <w:r w:rsidRPr="00BF196D">
        <w:rPr>
          <w:rtl/>
        </w:rPr>
        <w:t xml:space="preserve"> לכסות את </w:t>
      </w:r>
      <w:proofErr w:type="spellStart"/>
      <w:r w:rsidRPr="00BF196D">
        <w:rPr>
          <w:rtl/>
        </w:rPr>
        <w:t>חבותו</w:t>
      </w:r>
      <w:proofErr w:type="spellEnd"/>
      <w:r w:rsidRPr="00BF196D">
        <w:rPr>
          <w:rtl/>
        </w:rPr>
        <w:t xml:space="preserve"> של המבוטח כלפי קב</w:t>
      </w:r>
      <w:r>
        <w:rPr>
          <w:rtl/>
        </w:rPr>
        <w:t xml:space="preserve">לנים,  קבלני משנה ועובדיהם היה </w:t>
      </w:r>
      <w:r w:rsidRPr="00BF196D">
        <w:rPr>
          <w:rFonts w:hint="cs"/>
          <w:rtl/>
        </w:rPr>
        <w:t>ויחשב</w:t>
      </w:r>
      <w:r w:rsidRPr="00BF196D">
        <w:rPr>
          <w:rtl/>
        </w:rPr>
        <w:t xml:space="preserve"> כמעבידם</w:t>
      </w:r>
      <w:r w:rsidRPr="00BF196D">
        <w:rPr>
          <w:rFonts w:hint="cs"/>
          <w:rtl/>
        </w:rPr>
        <w:t xml:space="preserve">. </w:t>
      </w:r>
    </w:p>
    <w:p w14:paraId="31C49E53" w14:textId="77777777" w:rsidR="008D2693" w:rsidRPr="00BF196D" w:rsidRDefault="008D2693" w:rsidP="0003183A">
      <w:pPr>
        <w:numPr>
          <w:ilvl w:val="0"/>
          <w:numId w:val="51"/>
        </w:numPr>
        <w:spacing w:line="360" w:lineRule="auto"/>
        <w:jc w:val="both"/>
        <w:rPr>
          <w:rtl/>
        </w:rPr>
      </w:pPr>
      <w:r w:rsidRPr="00BF196D">
        <w:rPr>
          <w:rtl/>
        </w:rPr>
        <w:t xml:space="preserve">הביטוח </w:t>
      </w:r>
      <w:r w:rsidRPr="00BF196D">
        <w:rPr>
          <w:rFonts w:hint="cs"/>
          <w:rtl/>
        </w:rPr>
        <w:t>מורחב</w:t>
      </w:r>
      <w:r w:rsidRPr="00BF196D">
        <w:rPr>
          <w:rtl/>
        </w:rPr>
        <w:t xml:space="preserve"> לשפות את מדינת ישראל – </w:t>
      </w:r>
      <w:r>
        <w:rPr>
          <w:rFonts w:hint="cs"/>
          <w:rtl/>
        </w:rPr>
        <w:t>משרד ראש הממשלה, בית הנשיא, משרד החוץ</w:t>
      </w:r>
      <w:r w:rsidR="00743A63">
        <w:rPr>
          <w:rFonts w:hint="cs"/>
          <w:rtl/>
        </w:rPr>
        <w:t>, כ"ד</w:t>
      </w:r>
      <w:r>
        <w:rPr>
          <w:rFonts w:hint="cs"/>
          <w:rtl/>
        </w:rPr>
        <w:t xml:space="preserve"> ומרכז ההסברה הלאומי, </w:t>
      </w:r>
      <w:r w:rsidRPr="00BF196D">
        <w:rPr>
          <w:rtl/>
        </w:rPr>
        <w:t xml:space="preserve">היה ונטען  לעניין קרות </w:t>
      </w:r>
      <w:r w:rsidRPr="00BF196D">
        <w:rPr>
          <w:rFonts w:hint="cs"/>
          <w:rtl/>
        </w:rPr>
        <w:t>תאונת</w:t>
      </w:r>
      <w:r w:rsidRPr="00BF196D">
        <w:rPr>
          <w:rtl/>
        </w:rPr>
        <w:t xml:space="preserve"> עבודה/מחלת מקצוע כלשהי  כי הם נושאים בח</w:t>
      </w:r>
      <w:r>
        <w:rPr>
          <w:rtl/>
        </w:rPr>
        <w:t>בות מעביד  כלשהם כלפי מי מעובדי</w:t>
      </w:r>
      <w:r>
        <w:rPr>
          <w:rFonts w:hint="cs"/>
          <w:rtl/>
        </w:rPr>
        <w:t xml:space="preserve"> </w:t>
      </w:r>
      <w:r w:rsidRPr="00BF196D">
        <w:rPr>
          <w:rFonts w:hint="cs"/>
          <w:rtl/>
        </w:rPr>
        <w:t>הספק</w:t>
      </w:r>
      <w:r w:rsidRPr="00BF196D">
        <w:rPr>
          <w:rtl/>
        </w:rPr>
        <w:t xml:space="preserve">, </w:t>
      </w:r>
      <w:r w:rsidRPr="00BF196D">
        <w:rPr>
          <w:rFonts w:hint="cs"/>
          <w:rtl/>
        </w:rPr>
        <w:t>קבלנים</w:t>
      </w:r>
      <w:r w:rsidRPr="00BF196D">
        <w:rPr>
          <w:rtl/>
        </w:rPr>
        <w:t>, קבלני משנה ועובדיהם שבשירותו</w:t>
      </w:r>
      <w:r w:rsidRPr="00BF196D">
        <w:rPr>
          <w:rFonts w:hint="cs"/>
          <w:rtl/>
        </w:rPr>
        <w:t xml:space="preserve">. </w:t>
      </w:r>
    </w:p>
    <w:p w14:paraId="31C49E54" w14:textId="77777777" w:rsidR="008D2693" w:rsidRPr="00BF196D" w:rsidRDefault="008D2693" w:rsidP="00801560">
      <w:pPr>
        <w:jc w:val="both"/>
        <w:rPr>
          <w:rtl/>
        </w:rPr>
      </w:pPr>
    </w:p>
    <w:p w14:paraId="31C49E55" w14:textId="77777777" w:rsidR="008D2693" w:rsidRPr="00BF196D" w:rsidRDefault="008D2693" w:rsidP="00801560">
      <w:pPr>
        <w:spacing w:line="360" w:lineRule="auto"/>
        <w:jc w:val="both"/>
        <w:rPr>
          <w:b/>
          <w:bCs/>
          <w:sz w:val="28"/>
          <w:szCs w:val="28"/>
          <w:u w:val="single"/>
          <w:rtl/>
        </w:rPr>
      </w:pPr>
      <w:r w:rsidRPr="00BF196D">
        <w:rPr>
          <w:rFonts w:hint="cs"/>
          <w:b/>
          <w:bCs/>
          <w:sz w:val="28"/>
          <w:szCs w:val="28"/>
          <w:u w:val="single"/>
          <w:rtl/>
        </w:rPr>
        <w:t>ביטוח אחריות כלפי צד שלישי</w:t>
      </w:r>
      <w:r>
        <w:rPr>
          <w:rFonts w:hint="cs"/>
          <w:b/>
          <w:bCs/>
          <w:sz w:val="28"/>
          <w:szCs w:val="28"/>
          <w:u w:val="single"/>
          <w:rtl/>
        </w:rPr>
        <w:t>, פוליסה מס'___________________</w:t>
      </w:r>
    </w:p>
    <w:p w14:paraId="31C49E56" w14:textId="77777777" w:rsidR="008D2693" w:rsidRDefault="008D2693" w:rsidP="0003183A">
      <w:pPr>
        <w:numPr>
          <w:ilvl w:val="0"/>
          <w:numId w:val="53"/>
        </w:numPr>
        <w:spacing w:line="360" w:lineRule="auto"/>
        <w:jc w:val="both"/>
      </w:pPr>
      <w:r w:rsidRPr="00BF196D">
        <w:rPr>
          <w:rFonts w:hint="cs"/>
          <w:rtl/>
        </w:rPr>
        <w:t>אחריותו החוקית על פי דיני מדינת ישראל בביטוח אחריות כלפי צד שלישי גוף ורכוש בגין פעילותו</w:t>
      </w:r>
      <w:r w:rsidRPr="00BF196D">
        <w:rPr>
          <w:rtl/>
        </w:rPr>
        <w:t xml:space="preserve"> </w:t>
      </w:r>
      <w:r w:rsidRPr="00BF196D">
        <w:rPr>
          <w:rFonts w:hint="cs"/>
          <w:rtl/>
        </w:rPr>
        <w:t xml:space="preserve">בכל תחומי מדינת ישראל והשטחים המוחזקים. </w:t>
      </w:r>
    </w:p>
    <w:p w14:paraId="31C49E57" w14:textId="77777777" w:rsidR="008D2693" w:rsidRDefault="008D2693" w:rsidP="0003183A">
      <w:pPr>
        <w:numPr>
          <w:ilvl w:val="0"/>
          <w:numId w:val="53"/>
        </w:numPr>
        <w:spacing w:line="360" w:lineRule="auto"/>
        <w:jc w:val="both"/>
      </w:pPr>
      <w:r w:rsidRPr="00BF196D">
        <w:rPr>
          <w:rtl/>
        </w:rPr>
        <w:t>גבול האחריות לא יפחת מסך</w:t>
      </w:r>
      <w:r>
        <w:rPr>
          <w:rFonts w:hint="cs"/>
          <w:rtl/>
        </w:rPr>
        <w:t>-</w:t>
      </w:r>
      <w:r w:rsidRPr="00BF196D">
        <w:rPr>
          <w:rtl/>
        </w:rPr>
        <w:t xml:space="preserve"> </w:t>
      </w:r>
      <w:r>
        <w:rPr>
          <w:rFonts w:hint="cs"/>
          <w:rtl/>
        </w:rPr>
        <w:t>2</w:t>
      </w:r>
      <w:r w:rsidRPr="00BF196D">
        <w:rPr>
          <w:rtl/>
        </w:rPr>
        <w:t>,</w:t>
      </w:r>
      <w:r>
        <w:rPr>
          <w:rFonts w:hint="cs"/>
          <w:rtl/>
        </w:rPr>
        <w:t>5</w:t>
      </w:r>
      <w:r w:rsidRPr="00BF196D">
        <w:rPr>
          <w:rtl/>
        </w:rPr>
        <w:t>00,000 דולר ארה"ב למקרה ולתקופת הביטוח (שנה).</w:t>
      </w:r>
    </w:p>
    <w:p w14:paraId="31C49E58" w14:textId="77777777" w:rsidR="008D2693" w:rsidRDefault="008D2693" w:rsidP="0003183A">
      <w:pPr>
        <w:numPr>
          <w:ilvl w:val="0"/>
          <w:numId w:val="53"/>
        </w:numPr>
        <w:spacing w:line="360" w:lineRule="auto"/>
        <w:jc w:val="both"/>
      </w:pPr>
      <w:r w:rsidRPr="00BF196D">
        <w:rPr>
          <w:rFonts w:hint="cs"/>
          <w:rtl/>
        </w:rPr>
        <w:t xml:space="preserve">בפוליסה </w:t>
      </w:r>
      <w:r>
        <w:rPr>
          <w:rFonts w:hint="cs"/>
          <w:rtl/>
        </w:rPr>
        <w:t>נ</w:t>
      </w:r>
      <w:r w:rsidRPr="00BF196D">
        <w:rPr>
          <w:rFonts w:hint="cs"/>
          <w:rtl/>
        </w:rPr>
        <w:t xml:space="preserve">כלל סעיף אחריות צולבת - </w:t>
      </w:r>
      <w:r w:rsidRPr="00BF196D">
        <w:rPr>
          <w:rFonts w:hint="cs"/>
        </w:rPr>
        <w:t>CROSS LIABILITY</w:t>
      </w:r>
      <w:r w:rsidRPr="00BF196D">
        <w:rPr>
          <w:rFonts w:hint="cs"/>
          <w:rtl/>
        </w:rPr>
        <w:t>.</w:t>
      </w:r>
    </w:p>
    <w:p w14:paraId="31C49E59" w14:textId="77777777" w:rsidR="008D2693" w:rsidRDefault="008D2693" w:rsidP="0003183A">
      <w:pPr>
        <w:numPr>
          <w:ilvl w:val="0"/>
          <w:numId w:val="53"/>
        </w:numPr>
        <w:spacing w:line="360" w:lineRule="auto"/>
        <w:jc w:val="both"/>
      </w:pPr>
      <w:r w:rsidRPr="001E50C9">
        <w:rPr>
          <w:rtl/>
        </w:rPr>
        <w:t xml:space="preserve">חריג אחריות מקצועית </w:t>
      </w:r>
      <w:r w:rsidRPr="001E50C9">
        <w:rPr>
          <w:rFonts w:hint="cs"/>
          <w:rtl/>
        </w:rPr>
        <w:t>לגבי</w:t>
      </w:r>
      <w:r w:rsidRPr="001E50C9">
        <w:rPr>
          <w:rtl/>
        </w:rPr>
        <w:t xml:space="preserve"> נזקי גוף ורכוש מבוטל.</w:t>
      </w:r>
    </w:p>
    <w:p w14:paraId="31C49E5A" w14:textId="77777777" w:rsidR="008D2693" w:rsidRDefault="008D2693" w:rsidP="0003183A">
      <w:pPr>
        <w:numPr>
          <w:ilvl w:val="0"/>
          <w:numId w:val="53"/>
        </w:numPr>
        <w:spacing w:line="360" w:lineRule="auto"/>
        <w:jc w:val="both"/>
      </w:pPr>
      <w:r w:rsidRPr="00BF196D">
        <w:rPr>
          <w:rtl/>
        </w:rPr>
        <w:t xml:space="preserve">הביטוח מורחב לכסות את </w:t>
      </w:r>
      <w:proofErr w:type="spellStart"/>
      <w:r w:rsidRPr="00BF196D">
        <w:rPr>
          <w:rtl/>
        </w:rPr>
        <w:t>חבותו</w:t>
      </w:r>
      <w:proofErr w:type="spellEnd"/>
      <w:r w:rsidRPr="00BF196D">
        <w:rPr>
          <w:rtl/>
        </w:rPr>
        <w:t xml:space="preserve"> של המבוטח כלפי צד שלישי בגין פעילות של קבלנים, קבלני     משנה ועובדיהם.</w:t>
      </w:r>
    </w:p>
    <w:p w14:paraId="31C49E5B" w14:textId="77777777" w:rsidR="008D2693" w:rsidRDefault="008D2693" w:rsidP="0003183A">
      <w:pPr>
        <w:numPr>
          <w:ilvl w:val="0"/>
          <w:numId w:val="53"/>
        </w:numPr>
        <w:spacing w:line="360" w:lineRule="auto"/>
        <w:jc w:val="both"/>
      </w:pPr>
      <w:r w:rsidRPr="000013E0">
        <w:rPr>
          <w:rFonts w:hint="cs"/>
          <w:rtl/>
        </w:rPr>
        <w:t xml:space="preserve">בונה פיגומים, </w:t>
      </w:r>
      <w:r>
        <w:rPr>
          <w:rFonts w:hint="cs"/>
          <w:rtl/>
        </w:rPr>
        <w:t xml:space="preserve">מהנדס קונסטרוקציה ובטיחות, בודק חשמל מוסמך, נהגים ובעלי תפקידים נוספים </w:t>
      </w:r>
      <w:r w:rsidRPr="00A228E1">
        <w:rPr>
          <w:rFonts w:hint="cs"/>
          <w:rtl/>
        </w:rPr>
        <w:t>שאינם</w:t>
      </w:r>
      <w:r w:rsidRPr="00A228E1">
        <w:rPr>
          <w:rtl/>
        </w:rPr>
        <w:t xml:space="preserve"> </w:t>
      </w:r>
      <w:r w:rsidRPr="00A228E1">
        <w:rPr>
          <w:rFonts w:hint="cs"/>
          <w:rtl/>
        </w:rPr>
        <w:t>מכוסים</w:t>
      </w:r>
      <w:r w:rsidRPr="00A228E1">
        <w:rPr>
          <w:rtl/>
        </w:rPr>
        <w:t xml:space="preserve"> </w:t>
      </w:r>
      <w:r w:rsidRPr="00A228E1">
        <w:rPr>
          <w:rFonts w:hint="cs"/>
          <w:rtl/>
        </w:rPr>
        <w:t>במסגרת</w:t>
      </w:r>
      <w:r w:rsidRPr="00A228E1">
        <w:rPr>
          <w:rtl/>
        </w:rPr>
        <w:t xml:space="preserve"> </w:t>
      </w:r>
      <w:r w:rsidRPr="00A228E1">
        <w:rPr>
          <w:rFonts w:hint="cs"/>
          <w:rtl/>
        </w:rPr>
        <w:t>ביטוח</w:t>
      </w:r>
      <w:r w:rsidRPr="00A228E1">
        <w:rPr>
          <w:rtl/>
        </w:rPr>
        <w:t xml:space="preserve"> </w:t>
      </w:r>
      <w:r w:rsidRPr="00A228E1">
        <w:rPr>
          <w:rFonts w:hint="cs"/>
          <w:rtl/>
        </w:rPr>
        <w:t>חבות</w:t>
      </w:r>
      <w:r w:rsidRPr="00A228E1">
        <w:rPr>
          <w:rtl/>
        </w:rPr>
        <w:t xml:space="preserve"> </w:t>
      </w:r>
      <w:r w:rsidRPr="00A228E1">
        <w:rPr>
          <w:rFonts w:hint="cs"/>
          <w:rtl/>
        </w:rPr>
        <w:t>המעבידים</w:t>
      </w:r>
      <w:r w:rsidRPr="00A228E1">
        <w:rPr>
          <w:rtl/>
        </w:rPr>
        <w:t xml:space="preserve"> </w:t>
      </w:r>
      <w:r w:rsidRPr="00A228E1">
        <w:rPr>
          <w:rFonts w:hint="cs"/>
          <w:rtl/>
        </w:rPr>
        <w:t>של</w:t>
      </w:r>
      <w:r w:rsidRPr="00A228E1">
        <w:rPr>
          <w:rtl/>
        </w:rPr>
        <w:t xml:space="preserve"> </w:t>
      </w:r>
      <w:r>
        <w:rPr>
          <w:rFonts w:hint="cs"/>
          <w:rtl/>
        </w:rPr>
        <w:t>הספק</w:t>
      </w:r>
      <w:r w:rsidRPr="00A228E1">
        <w:rPr>
          <w:rtl/>
        </w:rPr>
        <w:t xml:space="preserve">, </w:t>
      </w:r>
      <w:r w:rsidRPr="00A228E1">
        <w:rPr>
          <w:rFonts w:hint="cs"/>
          <w:rtl/>
        </w:rPr>
        <w:t>ייחשבו</w:t>
      </w:r>
      <w:r w:rsidRPr="00A228E1">
        <w:rPr>
          <w:rtl/>
        </w:rPr>
        <w:t xml:space="preserve"> </w:t>
      </w:r>
      <w:r w:rsidRPr="00A228E1">
        <w:rPr>
          <w:rFonts w:hint="cs"/>
          <w:rtl/>
        </w:rPr>
        <w:t>צד</w:t>
      </w:r>
      <w:r w:rsidRPr="00A228E1">
        <w:rPr>
          <w:rtl/>
        </w:rPr>
        <w:t xml:space="preserve"> </w:t>
      </w:r>
      <w:r w:rsidRPr="00A228E1">
        <w:rPr>
          <w:rFonts w:hint="cs"/>
          <w:rtl/>
        </w:rPr>
        <w:t>שלישי</w:t>
      </w:r>
      <w:r w:rsidRPr="00A228E1">
        <w:rPr>
          <w:rtl/>
        </w:rPr>
        <w:t>.</w:t>
      </w:r>
    </w:p>
    <w:p w14:paraId="31C49E5C" w14:textId="77777777" w:rsidR="008D2693" w:rsidRDefault="008D2693" w:rsidP="0003183A">
      <w:pPr>
        <w:numPr>
          <w:ilvl w:val="0"/>
          <w:numId w:val="53"/>
        </w:numPr>
        <w:spacing w:line="360" w:lineRule="auto"/>
        <w:jc w:val="both"/>
      </w:pPr>
      <w:r w:rsidRPr="00BF196D">
        <w:rPr>
          <w:rtl/>
        </w:rPr>
        <w:t>המשתתפים ב</w:t>
      </w:r>
      <w:r>
        <w:rPr>
          <w:rFonts w:hint="cs"/>
          <w:rtl/>
        </w:rPr>
        <w:t>אירועים</w:t>
      </w:r>
      <w:r w:rsidRPr="00BF196D">
        <w:rPr>
          <w:rtl/>
        </w:rPr>
        <w:t>, לרבות, אורחים, אמנים, מוזמנים ורכושם ייחשבו צד שלישי</w:t>
      </w:r>
      <w:r w:rsidRPr="00BF196D">
        <w:rPr>
          <w:rFonts w:hint="cs"/>
          <w:rtl/>
        </w:rPr>
        <w:t xml:space="preserve">. </w:t>
      </w:r>
    </w:p>
    <w:p w14:paraId="31C49E5D" w14:textId="77777777" w:rsidR="008D2693" w:rsidRPr="00901E5A" w:rsidRDefault="008D2693" w:rsidP="0003183A">
      <w:pPr>
        <w:numPr>
          <w:ilvl w:val="0"/>
          <w:numId w:val="53"/>
        </w:numPr>
        <w:spacing w:line="360" w:lineRule="auto"/>
        <w:jc w:val="both"/>
      </w:pPr>
      <w:r>
        <w:rPr>
          <w:rFonts w:hint="cs"/>
          <w:rtl/>
        </w:rPr>
        <w:t>רכוש מדינת ישראל ייחשב רכוש צד שלישי;</w:t>
      </w:r>
    </w:p>
    <w:p w14:paraId="31C49E5E" w14:textId="77777777" w:rsidR="008D2693" w:rsidRPr="00901E5A" w:rsidRDefault="008D2693" w:rsidP="0003183A">
      <w:pPr>
        <w:numPr>
          <w:ilvl w:val="0"/>
          <w:numId w:val="53"/>
        </w:numPr>
        <w:spacing w:line="360" w:lineRule="auto"/>
        <w:jc w:val="both"/>
      </w:pPr>
      <w:r w:rsidRPr="002E3EC9">
        <w:rPr>
          <w:rFonts w:hint="cs"/>
          <w:rtl/>
        </w:rPr>
        <w:lastRenderedPageBreak/>
        <w:t xml:space="preserve">כל סייג/חריג לגבי רכוש והמתייחס לרכוש מדינת ישראל שהספק או כל איש שבשירותו פועלים או פעלו בו- </w:t>
      </w:r>
      <w:r>
        <w:rPr>
          <w:rFonts w:hint="cs"/>
          <w:rtl/>
        </w:rPr>
        <w:t>מ</w:t>
      </w:r>
      <w:r w:rsidRPr="002E3EC9">
        <w:rPr>
          <w:rFonts w:hint="cs"/>
          <w:rtl/>
        </w:rPr>
        <w:t>בוטל;</w:t>
      </w:r>
    </w:p>
    <w:p w14:paraId="31C49E5F" w14:textId="77777777" w:rsidR="008D2693" w:rsidRDefault="008D2693" w:rsidP="0003183A">
      <w:pPr>
        <w:numPr>
          <w:ilvl w:val="0"/>
          <w:numId w:val="53"/>
        </w:numPr>
        <w:spacing w:line="360" w:lineRule="auto"/>
        <w:jc w:val="both"/>
      </w:pPr>
      <w:r>
        <w:rPr>
          <w:rFonts w:hint="cs"/>
          <w:rtl/>
        </w:rPr>
        <w:t>מ</w:t>
      </w:r>
      <w:r w:rsidRPr="00A228E1">
        <w:rPr>
          <w:rFonts w:hint="cs"/>
          <w:rtl/>
        </w:rPr>
        <w:t>בוטל הסייג/החריג לעניין רכוש בחזקתו, בפיקוחו, בהשגחתו ובשליטתו של הספק.</w:t>
      </w:r>
    </w:p>
    <w:p w14:paraId="31C49E60" w14:textId="77777777" w:rsidR="008D2693" w:rsidRPr="00BF196D" w:rsidRDefault="008D2693" w:rsidP="0003183A">
      <w:pPr>
        <w:numPr>
          <w:ilvl w:val="0"/>
          <w:numId w:val="53"/>
        </w:numPr>
        <w:spacing w:line="360" w:lineRule="auto"/>
        <w:jc w:val="both"/>
        <w:rPr>
          <w:rtl/>
        </w:rPr>
      </w:pPr>
      <w:r w:rsidRPr="00BF196D">
        <w:rPr>
          <w:rtl/>
        </w:rPr>
        <w:t xml:space="preserve">הביטוח </w:t>
      </w:r>
      <w:r w:rsidRPr="00BF196D">
        <w:rPr>
          <w:rFonts w:hint="cs"/>
          <w:rtl/>
        </w:rPr>
        <w:t>מורחב</w:t>
      </w:r>
      <w:r w:rsidRPr="00BF196D">
        <w:rPr>
          <w:rtl/>
        </w:rPr>
        <w:t xml:space="preserve"> לשפות את מדינת ישראל –  </w:t>
      </w:r>
      <w:r>
        <w:rPr>
          <w:rFonts w:hint="cs"/>
          <w:rtl/>
        </w:rPr>
        <w:t>משרד ראש הממשלה, בית הנשיא, משרד החוץ</w:t>
      </w:r>
      <w:r w:rsidR="00743A63">
        <w:rPr>
          <w:rFonts w:hint="cs"/>
          <w:rtl/>
        </w:rPr>
        <w:t>, כ"ד</w:t>
      </w:r>
      <w:r>
        <w:rPr>
          <w:rFonts w:hint="cs"/>
          <w:rtl/>
        </w:rPr>
        <w:t xml:space="preserve"> ומרכז ההסברה הלאומי, </w:t>
      </w:r>
      <w:r w:rsidRPr="00BF196D">
        <w:rPr>
          <w:rtl/>
        </w:rPr>
        <w:t xml:space="preserve">ככל שייחשבו אחראים </w:t>
      </w:r>
      <w:r w:rsidRPr="00BF196D">
        <w:rPr>
          <w:rFonts w:hint="cs"/>
          <w:rtl/>
        </w:rPr>
        <w:t>למעשי</w:t>
      </w:r>
      <w:r w:rsidRPr="00BF196D">
        <w:rPr>
          <w:rtl/>
        </w:rPr>
        <w:t xml:space="preserve"> ו/או מחדלי </w:t>
      </w:r>
      <w:r w:rsidRPr="00BF196D">
        <w:rPr>
          <w:rFonts w:hint="cs"/>
          <w:rtl/>
        </w:rPr>
        <w:t>הספק</w:t>
      </w:r>
      <w:r w:rsidRPr="00BF196D">
        <w:rPr>
          <w:rtl/>
        </w:rPr>
        <w:t xml:space="preserve"> וכל הפועלים מטעמו. </w:t>
      </w:r>
    </w:p>
    <w:p w14:paraId="31C49E61" w14:textId="77777777" w:rsidR="008D2693" w:rsidRPr="00BF196D" w:rsidRDefault="008D2693" w:rsidP="00801560">
      <w:pPr>
        <w:jc w:val="both"/>
        <w:rPr>
          <w:rtl/>
        </w:rPr>
      </w:pPr>
    </w:p>
    <w:p w14:paraId="31C49E62" w14:textId="77777777" w:rsidR="008D2693" w:rsidRPr="00BF196D" w:rsidRDefault="008D2693" w:rsidP="00801560">
      <w:pPr>
        <w:spacing w:line="360" w:lineRule="auto"/>
        <w:jc w:val="both"/>
        <w:rPr>
          <w:b/>
          <w:bCs/>
          <w:sz w:val="28"/>
          <w:szCs w:val="28"/>
          <w:u w:val="single"/>
          <w:rtl/>
        </w:rPr>
      </w:pPr>
      <w:r w:rsidRPr="00BF196D">
        <w:rPr>
          <w:b/>
          <w:bCs/>
          <w:sz w:val="28"/>
          <w:szCs w:val="28"/>
          <w:u w:val="single"/>
          <w:rtl/>
        </w:rPr>
        <w:t xml:space="preserve">ביטוח </w:t>
      </w:r>
      <w:r>
        <w:rPr>
          <w:rFonts w:hint="cs"/>
          <w:b/>
          <w:bCs/>
          <w:sz w:val="28"/>
          <w:szCs w:val="28"/>
          <w:u w:val="single"/>
          <w:rtl/>
        </w:rPr>
        <w:t>חבות המוצר, פוליסה מס'___________________</w:t>
      </w:r>
    </w:p>
    <w:p w14:paraId="31C49E63" w14:textId="77777777" w:rsidR="008D2693" w:rsidRDefault="008D2693" w:rsidP="0003183A">
      <w:pPr>
        <w:numPr>
          <w:ilvl w:val="0"/>
          <w:numId w:val="54"/>
        </w:numPr>
        <w:spacing w:line="360" w:lineRule="auto"/>
        <w:jc w:val="both"/>
      </w:pPr>
      <w:r>
        <w:rPr>
          <w:rFonts w:hint="cs"/>
          <w:rtl/>
        </w:rPr>
        <w:t xml:space="preserve">ביטוח </w:t>
      </w:r>
      <w:proofErr w:type="spellStart"/>
      <w:r>
        <w:rPr>
          <w:rFonts w:hint="cs"/>
          <w:rtl/>
        </w:rPr>
        <w:t>חבותו</w:t>
      </w:r>
      <w:proofErr w:type="spellEnd"/>
      <w:r>
        <w:rPr>
          <w:rFonts w:hint="cs"/>
          <w:rtl/>
        </w:rPr>
        <w:t xml:space="preserve"> של הספק והיצרן בביטוח חבות המוצר, </w:t>
      </w:r>
      <w:r w:rsidRPr="00452826">
        <w:rPr>
          <w:rFonts w:hint="cs"/>
          <w:rtl/>
        </w:rPr>
        <w:t>בגין אספקת ציוד לאבטחת אירועים (ציוד לוגיסטי/ציוד אבטחה) לרבות, הובלה, שינוע, הצבה, ביצוע עבודות הקמה בטרם האירוע, במהלכו ועבודות פירוק בסופו</w:t>
      </w:r>
      <w:r w:rsidRPr="002E3CFB">
        <w:rPr>
          <w:rFonts w:hint="cs"/>
          <w:rtl/>
        </w:rPr>
        <w:t>.</w:t>
      </w:r>
    </w:p>
    <w:p w14:paraId="31C49E64" w14:textId="77777777" w:rsidR="008D2693" w:rsidRDefault="008D2693" w:rsidP="0003183A">
      <w:pPr>
        <w:numPr>
          <w:ilvl w:val="0"/>
          <w:numId w:val="54"/>
        </w:numPr>
        <w:spacing w:line="360" w:lineRule="auto"/>
        <w:jc w:val="both"/>
      </w:pPr>
      <w:r>
        <w:rPr>
          <w:rFonts w:hint="cs"/>
          <w:rtl/>
        </w:rPr>
        <w:t xml:space="preserve">הכיסוי בפוליסה יהיה על פי דין, לרבות על פי פקודת </w:t>
      </w:r>
      <w:proofErr w:type="spellStart"/>
      <w:r>
        <w:rPr>
          <w:rFonts w:hint="cs"/>
          <w:rtl/>
        </w:rPr>
        <w:t>הנזיקין</w:t>
      </w:r>
      <w:proofErr w:type="spellEnd"/>
      <w:r>
        <w:rPr>
          <w:rFonts w:hint="cs"/>
          <w:rtl/>
        </w:rPr>
        <w:t>-נוסח חדש וכן על פי חוק האחריות למוצרים פגומים-1980.</w:t>
      </w:r>
    </w:p>
    <w:p w14:paraId="31C49E65" w14:textId="77777777" w:rsidR="008D2693" w:rsidRDefault="008D2693" w:rsidP="0003183A">
      <w:pPr>
        <w:numPr>
          <w:ilvl w:val="0"/>
          <w:numId w:val="54"/>
        </w:numPr>
        <w:spacing w:line="360" w:lineRule="auto"/>
        <w:jc w:val="both"/>
      </w:pPr>
      <w:r w:rsidRPr="00BF196D">
        <w:rPr>
          <w:rtl/>
        </w:rPr>
        <w:t>גבול האחריות לא יפחת מסך</w:t>
      </w:r>
      <w:r>
        <w:rPr>
          <w:rFonts w:hint="cs"/>
          <w:rtl/>
        </w:rPr>
        <w:t>-</w:t>
      </w:r>
      <w:r w:rsidRPr="00BF196D">
        <w:rPr>
          <w:rtl/>
        </w:rPr>
        <w:t xml:space="preserve"> </w:t>
      </w:r>
      <w:r>
        <w:rPr>
          <w:rFonts w:hint="cs"/>
          <w:rtl/>
        </w:rPr>
        <w:t>50</w:t>
      </w:r>
      <w:r w:rsidRPr="00BF196D">
        <w:rPr>
          <w:rFonts w:hint="cs"/>
          <w:rtl/>
        </w:rPr>
        <w:t>0,000</w:t>
      </w:r>
      <w:r w:rsidRPr="00BF196D">
        <w:rPr>
          <w:rtl/>
        </w:rPr>
        <w:t xml:space="preserve"> דולר ארה"ב למקרה ולתקופת הביטוח (שנה)</w:t>
      </w:r>
      <w:r>
        <w:rPr>
          <w:rFonts w:hint="cs"/>
          <w:rtl/>
        </w:rPr>
        <w:t xml:space="preserve"> בגין נזק לגוף ולרכוש</w:t>
      </w:r>
      <w:r w:rsidRPr="00BF196D">
        <w:rPr>
          <w:rFonts w:hint="cs"/>
          <w:rtl/>
        </w:rPr>
        <w:t>.</w:t>
      </w:r>
      <w:r w:rsidRPr="00BF196D">
        <w:rPr>
          <w:rtl/>
        </w:rPr>
        <w:t xml:space="preserve">      </w:t>
      </w:r>
    </w:p>
    <w:p w14:paraId="31C49E66" w14:textId="77777777" w:rsidR="008D2693" w:rsidRDefault="008D2693" w:rsidP="0003183A">
      <w:pPr>
        <w:numPr>
          <w:ilvl w:val="0"/>
          <w:numId w:val="54"/>
        </w:numPr>
        <w:spacing w:line="360" w:lineRule="auto"/>
        <w:jc w:val="both"/>
      </w:pPr>
      <w:r w:rsidRPr="00BF196D">
        <w:rPr>
          <w:rtl/>
        </w:rPr>
        <w:t xml:space="preserve">הכיסוי על פי הפוליסה </w:t>
      </w:r>
      <w:r>
        <w:rPr>
          <w:rFonts w:hint="cs"/>
          <w:rtl/>
        </w:rPr>
        <w:t>מ</w:t>
      </w:r>
      <w:r w:rsidRPr="00BF196D">
        <w:rPr>
          <w:rtl/>
        </w:rPr>
        <w:t xml:space="preserve">ורחב לכלול את ההרחבות הבאות:-    </w:t>
      </w:r>
    </w:p>
    <w:p w14:paraId="31C49E67" w14:textId="77777777" w:rsidR="008D2693" w:rsidRDefault="008D2693" w:rsidP="0003183A">
      <w:pPr>
        <w:numPr>
          <w:ilvl w:val="1"/>
          <w:numId w:val="54"/>
        </w:numPr>
        <w:spacing w:line="360" w:lineRule="auto"/>
        <w:jc w:val="both"/>
      </w:pPr>
      <w:r w:rsidRPr="00BF196D">
        <w:rPr>
          <w:rtl/>
        </w:rPr>
        <w:t xml:space="preserve">אחריות צולבת, אולם הכיסוי לא יחול על תביעות </w:t>
      </w:r>
      <w:r w:rsidRPr="00BF196D">
        <w:rPr>
          <w:rFonts w:hint="cs"/>
          <w:rtl/>
        </w:rPr>
        <w:t>הספק</w:t>
      </w:r>
      <w:r w:rsidRPr="00BF196D">
        <w:rPr>
          <w:rtl/>
        </w:rPr>
        <w:t xml:space="preserve"> כנגד המדינה;</w:t>
      </w:r>
    </w:p>
    <w:p w14:paraId="31C49E68" w14:textId="77777777" w:rsidR="008D2693" w:rsidRDefault="008D2693" w:rsidP="0003183A">
      <w:pPr>
        <w:numPr>
          <w:ilvl w:val="1"/>
          <w:numId w:val="54"/>
        </w:numPr>
        <w:spacing w:line="360" w:lineRule="auto"/>
        <w:jc w:val="both"/>
      </w:pPr>
      <w:r w:rsidRPr="00BF196D">
        <w:rPr>
          <w:rtl/>
        </w:rPr>
        <w:t>הארכת תקופת הגילוי לפחות 6 חודשים</w:t>
      </w:r>
      <w:r w:rsidRPr="00BF196D">
        <w:rPr>
          <w:rFonts w:hint="cs"/>
          <w:rtl/>
        </w:rPr>
        <w:t>.</w:t>
      </w:r>
    </w:p>
    <w:p w14:paraId="31C49E69" w14:textId="77777777" w:rsidR="008D2693" w:rsidRPr="00BF196D" w:rsidRDefault="008D2693" w:rsidP="0003183A">
      <w:pPr>
        <w:numPr>
          <w:ilvl w:val="0"/>
          <w:numId w:val="54"/>
        </w:numPr>
        <w:spacing w:line="360" w:lineRule="auto"/>
        <w:jc w:val="both"/>
        <w:rPr>
          <w:rtl/>
        </w:rPr>
      </w:pPr>
      <w:r w:rsidRPr="00BF196D">
        <w:rPr>
          <w:rtl/>
        </w:rPr>
        <w:t xml:space="preserve">הביטוח </w:t>
      </w:r>
      <w:r w:rsidRPr="00BF196D">
        <w:rPr>
          <w:rFonts w:hint="cs"/>
          <w:rtl/>
        </w:rPr>
        <w:t>מורחב</w:t>
      </w:r>
      <w:r w:rsidRPr="00BF196D">
        <w:rPr>
          <w:rtl/>
        </w:rPr>
        <w:t xml:space="preserve"> לשפות את מדינת ישראל – </w:t>
      </w:r>
      <w:r>
        <w:rPr>
          <w:rFonts w:hint="cs"/>
          <w:rtl/>
        </w:rPr>
        <w:t>משרד ראש הממשלה, בית הנשיא, משרד החוץ</w:t>
      </w:r>
      <w:r w:rsidR="00743A63">
        <w:rPr>
          <w:rFonts w:hint="cs"/>
          <w:rtl/>
        </w:rPr>
        <w:t>, כ"ד</w:t>
      </w:r>
      <w:r>
        <w:rPr>
          <w:rFonts w:hint="cs"/>
          <w:rtl/>
        </w:rPr>
        <w:t xml:space="preserve"> ומרכז ההסברה הלאומי, לגבי אחריותם בגין נזק עקב פגם במוצרים אשר סופקו ותוחזקו למשרד ראש הממשלה, בית הנשיא, משרד החוץ</w:t>
      </w:r>
      <w:r w:rsidR="00743A63">
        <w:rPr>
          <w:rFonts w:hint="cs"/>
          <w:rtl/>
        </w:rPr>
        <w:t>, כ"ד</w:t>
      </w:r>
      <w:r>
        <w:rPr>
          <w:rFonts w:hint="cs"/>
          <w:rtl/>
        </w:rPr>
        <w:t xml:space="preserve"> ומרכז ההסברה הלאומי, על ידי הספק/היצרן וכל הפועלים מטעמם</w:t>
      </w:r>
      <w:r w:rsidRPr="00BF196D">
        <w:rPr>
          <w:rtl/>
        </w:rPr>
        <w:t xml:space="preserve">.     </w:t>
      </w:r>
    </w:p>
    <w:p w14:paraId="31C49E6A" w14:textId="77777777" w:rsidR="008D2693" w:rsidRPr="00BF196D" w:rsidRDefault="008D2693" w:rsidP="00801560">
      <w:pPr>
        <w:jc w:val="both"/>
        <w:rPr>
          <w:rtl/>
        </w:rPr>
      </w:pPr>
    </w:p>
    <w:p w14:paraId="31C49E6B" w14:textId="77777777" w:rsidR="008D2693" w:rsidRPr="00BF196D" w:rsidRDefault="008D2693" w:rsidP="00801560">
      <w:pPr>
        <w:jc w:val="both"/>
        <w:rPr>
          <w:sz w:val="28"/>
          <w:szCs w:val="28"/>
          <w:rtl/>
        </w:rPr>
      </w:pPr>
      <w:r w:rsidRPr="00BF196D">
        <w:rPr>
          <w:rFonts w:hint="cs"/>
          <w:b/>
          <w:bCs/>
          <w:sz w:val="28"/>
          <w:szCs w:val="28"/>
          <w:u w:val="single"/>
          <w:rtl/>
        </w:rPr>
        <w:t>ביטוח רכוש</w:t>
      </w:r>
      <w:r>
        <w:rPr>
          <w:rFonts w:hint="cs"/>
          <w:b/>
          <w:bCs/>
          <w:sz w:val="28"/>
          <w:szCs w:val="28"/>
          <w:u w:val="single"/>
          <w:rtl/>
        </w:rPr>
        <w:t>, פוליסה מס'___________________</w:t>
      </w:r>
    </w:p>
    <w:p w14:paraId="31C49E6C" w14:textId="77777777" w:rsidR="008D2693" w:rsidRPr="00BF196D" w:rsidRDefault="008D2693" w:rsidP="00801560">
      <w:pPr>
        <w:jc w:val="both"/>
        <w:rPr>
          <w:rtl/>
        </w:rPr>
      </w:pPr>
    </w:p>
    <w:p w14:paraId="31C49E6D" w14:textId="77777777" w:rsidR="008D2693" w:rsidRDefault="008D2693" w:rsidP="0003183A">
      <w:pPr>
        <w:numPr>
          <w:ilvl w:val="0"/>
          <w:numId w:val="55"/>
        </w:numPr>
        <w:spacing w:line="360" w:lineRule="auto"/>
        <w:jc w:val="both"/>
      </w:pPr>
      <w:r>
        <w:rPr>
          <w:rFonts w:hint="cs"/>
          <w:rtl/>
        </w:rPr>
        <w:t xml:space="preserve">ביטוח </w:t>
      </w:r>
      <w:r w:rsidRPr="00BF196D">
        <w:rPr>
          <w:rFonts w:hint="cs"/>
          <w:rtl/>
        </w:rPr>
        <w:t>הציוד</w:t>
      </w:r>
      <w:r>
        <w:rPr>
          <w:rFonts w:hint="cs"/>
          <w:rtl/>
        </w:rPr>
        <w:t xml:space="preserve">, הרכוש והמתקנים שיובאו על ידי הספק </w:t>
      </w:r>
      <w:r w:rsidRPr="00BF196D">
        <w:rPr>
          <w:rFonts w:hint="cs"/>
          <w:rtl/>
        </w:rPr>
        <w:t>ומטעמו לאתר</w:t>
      </w:r>
      <w:r>
        <w:rPr>
          <w:rFonts w:hint="cs"/>
          <w:rtl/>
        </w:rPr>
        <w:t xml:space="preserve">ים לצורך הפעילות בביטוח אש מורחב </w:t>
      </w:r>
      <w:r w:rsidRPr="00BF196D">
        <w:rPr>
          <w:rFonts w:hint="cs"/>
          <w:rtl/>
        </w:rPr>
        <w:t xml:space="preserve">או כל הסיכונים בהתאם למקובל לגביו ובמלוא ערכם.  </w:t>
      </w:r>
      <w:r w:rsidRPr="00881558">
        <w:rPr>
          <w:rFonts w:hint="cs"/>
          <w:rtl/>
        </w:rPr>
        <w:t xml:space="preserve">   </w:t>
      </w:r>
    </w:p>
    <w:p w14:paraId="31C49E6E" w14:textId="77777777" w:rsidR="008D2693" w:rsidRPr="00441D82" w:rsidRDefault="008D2693" w:rsidP="0003183A">
      <w:pPr>
        <w:numPr>
          <w:ilvl w:val="0"/>
          <w:numId w:val="55"/>
        </w:numPr>
        <w:spacing w:line="360" w:lineRule="auto"/>
        <w:jc w:val="both"/>
        <w:rPr>
          <w:rtl/>
        </w:rPr>
      </w:pPr>
      <w:r>
        <w:rPr>
          <w:rFonts w:hint="cs"/>
          <w:rtl/>
        </w:rPr>
        <w:t xml:space="preserve">ביטוח הנכסים/טובין וכל רכוש שנמסרו לחזקת הספק </w:t>
      </w:r>
      <w:r w:rsidRPr="00441D82">
        <w:rPr>
          <w:rFonts w:hint="cs"/>
          <w:rtl/>
        </w:rPr>
        <w:t xml:space="preserve">על ידי </w:t>
      </w:r>
      <w:r>
        <w:rPr>
          <w:rFonts w:hint="cs"/>
          <w:rtl/>
        </w:rPr>
        <w:t>משרד ראש הממשלה, בית הנשיא, משרד החוץ</w:t>
      </w:r>
      <w:r w:rsidR="00743A63">
        <w:rPr>
          <w:rFonts w:hint="cs"/>
          <w:rtl/>
        </w:rPr>
        <w:t>, כ"ד</w:t>
      </w:r>
      <w:r>
        <w:rPr>
          <w:rFonts w:hint="cs"/>
          <w:rtl/>
        </w:rPr>
        <w:t xml:space="preserve"> ומרכז ההסברה הלאומי, </w:t>
      </w:r>
      <w:r w:rsidRPr="00441D82">
        <w:rPr>
          <w:rFonts w:hint="cs"/>
          <w:rtl/>
        </w:rPr>
        <w:t>במסגר</w:t>
      </w:r>
      <w:r>
        <w:rPr>
          <w:rFonts w:hint="cs"/>
          <w:rtl/>
        </w:rPr>
        <w:t xml:space="preserve">ת ביצוע השירותים והנמצא בחזקתו </w:t>
      </w:r>
      <w:r w:rsidRPr="00441D82">
        <w:rPr>
          <w:rFonts w:hint="cs"/>
          <w:rtl/>
        </w:rPr>
        <w:t>בביטוח א</w:t>
      </w:r>
      <w:r>
        <w:rPr>
          <w:rFonts w:hint="cs"/>
          <w:rtl/>
        </w:rPr>
        <w:t xml:space="preserve">ש מורחב בערכי כינון כולל נזקי </w:t>
      </w:r>
      <w:r w:rsidRPr="00441D82">
        <w:rPr>
          <w:rFonts w:hint="cs"/>
          <w:rtl/>
        </w:rPr>
        <w:t xml:space="preserve">טבע, רעידת אדמה, וסיכוני פריצה, שוד.   </w:t>
      </w:r>
    </w:p>
    <w:p w14:paraId="31C49E6F" w14:textId="77777777" w:rsidR="008D2693" w:rsidRPr="00881558" w:rsidRDefault="008D2693" w:rsidP="00801560">
      <w:pPr>
        <w:spacing w:line="360" w:lineRule="auto"/>
        <w:ind w:left="720"/>
        <w:jc w:val="both"/>
        <w:rPr>
          <w:rtl/>
        </w:rPr>
      </w:pPr>
      <w:r w:rsidRPr="00881558">
        <w:rPr>
          <w:rFonts w:hint="cs"/>
          <w:rtl/>
        </w:rPr>
        <w:t xml:space="preserve">הפוליסה </w:t>
      </w:r>
      <w:r>
        <w:rPr>
          <w:rFonts w:hint="cs"/>
          <w:rtl/>
        </w:rPr>
        <w:t>כוללת</w:t>
      </w:r>
      <w:r w:rsidRPr="00881558">
        <w:rPr>
          <w:rFonts w:hint="cs"/>
          <w:rtl/>
        </w:rPr>
        <w:t xml:space="preserve"> סעיף שיעבוד תגמולי הביטוח בגין הנכסים/טובין וכל רכוש שנמסרו לספק על ידי </w:t>
      </w:r>
    </w:p>
    <w:p w14:paraId="31C49E70" w14:textId="77777777" w:rsidR="008D2693" w:rsidRPr="00441D82" w:rsidRDefault="008D2693" w:rsidP="00801560">
      <w:pPr>
        <w:spacing w:line="360" w:lineRule="auto"/>
        <w:ind w:left="720"/>
        <w:jc w:val="both"/>
        <w:rPr>
          <w:rtl/>
        </w:rPr>
      </w:pPr>
      <w:r w:rsidRPr="00881558">
        <w:rPr>
          <w:rFonts w:hint="cs"/>
          <w:rtl/>
        </w:rPr>
        <w:t>משרד ראש הממשלה, בית הנשיא, משרד החוץ</w:t>
      </w:r>
      <w:r w:rsidR="00743A63">
        <w:rPr>
          <w:rFonts w:hint="cs"/>
          <w:rtl/>
        </w:rPr>
        <w:t>, כ"ד</w:t>
      </w:r>
      <w:r w:rsidRPr="00881558">
        <w:rPr>
          <w:rFonts w:hint="cs"/>
          <w:rtl/>
        </w:rPr>
        <w:t xml:space="preserve"> ומרכז ההסברה הלאומי,</w:t>
      </w:r>
      <w:r>
        <w:rPr>
          <w:rFonts w:hint="cs"/>
          <w:rtl/>
        </w:rPr>
        <w:t xml:space="preserve"> לצורך מתן השירותים עפ"י המכרז.</w:t>
      </w:r>
    </w:p>
    <w:p w14:paraId="31C49E71" w14:textId="77777777" w:rsidR="008D2693" w:rsidRDefault="008D2693" w:rsidP="00801560">
      <w:pPr>
        <w:spacing w:line="360" w:lineRule="auto"/>
        <w:jc w:val="both"/>
        <w:rPr>
          <w:b/>
          <w:bCs/>
          <w:rtl/>
        </w:rPr>
      </w:pPr>
    </w:p>
    <w:p w14:paraId="31C49E72" w14:textId="77777777" w:rsidR="008D2693" w:rsidRPr="00BF196D" w:rsidRDefault="008D2693" w:rsidP="00801560">
      <w:pPr>
        <w:jc w:val="both"/>
        <w:rPr>
          <w:rtl/>
        </w:rPr>
      </w:pPr>
      <w:r w:rsidRPr="00022D20">
        <w:rPr>
          <w:rFonts w:hint="cs"/>
          <w:b/>
          <w:bCs/>
          <w:sz w:val="28"/>
          <w:szCs w:val="28"/>
          <w:u w:val="single"/>
          <w:rtl/>
        </w:rPr>
        <w:t>רכב</w:t>
      </w:r>
      <w:r>
        <w:rPr>
          <w:rFonts w:hint="cs"/>
          <w:b/>
          <w:bCs/>
          <w:sz w:val="28"/>
          <w:szCs w:val="28"/>
          <w:u w:val="single"/>
          <w:rtl/>
        </w:rPr>
        <w:t>, פוליסה מס'___________________</w:t>
      </w:r>
      <w:r w:rsidRPr="00022D20">
        <w:rPr>
          <w:rFonts w:hint="cs"/>
          <w:b/>
          <w:bCs/>
          <w:sz w:val="28"/>
          <w:szCs w:val="28"/>
          <w:u w:val="single"/>
          <w:rtl/>
        </w:rPr>
        <w:t xml:space="preserve">  </w:t>
      </w:r>
      <w:r w:rsidRPr="00BF196D">
        <w:rPr>
          <w:rFonts w:hint="cs"/>
          <w:b/>
          <w:bCs/>
          <w:rtl/>
        </w:rPr>
        <w:t xml:space="preserve">                       </w:t>
      </w:r>
    </w:p>
    <w:p w14:paraId="31C49E73" w14:textId="77777777" w:rsidR="008D2693" w:rsidRDefault="008D2693" w:rsidP="00801560">
      <w:pPr>
        <w:jc w:val="both"/>
        <w:rPr>
          <w:rtl/>
        </w:rPr>
      </w:pPr>
      <w:r w:rsidRPr="00BF196D">
        <w:rPr>
          <w:rtl/>
        </w:rPr>
        <w:t xml:space="preserve">   </w:t>
      </w:r>
    </w:p>
    <w:p w14:paraId="31C49E74" w14:textId="77777777" w:rsidR="008D2693" w:rsidRDefault="008D2693" w:rsidP="00801560">
      <w:pPr>
        <w:pStyle w:val="afffb"/>
        <w:spacing w:line="360" w:lineRule="auto"/>
        <w:jc w:val="both"/>
        <w:rPr>
          <w:rFonts w:cs="David"/>
          <w:sz w:val="24"/>
          <w:szCs w:val="24"/>
          <w:rtl/>
        </w:rPr>
      </w:pPr>
      <w:r>
        <w:rPr>
          <w:rFonts w:cs="David" w:hint="cs"/>
          <w:sz w:val="24"/>
          <w:szCs w:val="24"/>
          <w:rtl/>
        </w:rPr>
        <w:t>כלי הרכב המשמשים למתן השירותים מבוטחים בביטוח חובה, רכוש וצד שלישי כמקובל ובהתאם לייעוד ומטרות השימוש בכלי הרכב.</w:t>
      </w:r>
    </w:p>
    <w:p w14:paraId="31C49E75" w14:textId="77777777" w:rsidR="008D2693" w:rsidRPr="00BF196D" w:rsidRDefault="008D2693" w:rsidP="00801560">
      <w:pPr>
        <w:jc w:val="both"/>
        <w:rPr>
          <w:b/>
          <w:bCs/>
          <w:sz w:val="28"/>
          <w:szCs w:val="28"/>
          <w:u w:val="single"/>
          <w:rtl/>
        </w:rPr>
      </w:pPr>
      <w:r w:rsidRPr="00BF196D">
        <w:rPr>
          <w:b/>
          <w:bCs/>
          <w:sz w:val="28"/>
          <w:szCs w:val="28"/>
          <w:u w:val="single"/>
          <w:rtl/>
        </w:rPr>
        <w:t>כללי</w:t>
      </w:r>
    </w:p>
    <w:p w14:paraId="31C49E76" w14:textId="77777777" w:rsidR="008D2693" w:rsidRPr="00BF196D" w:rsidRDefault="008D2693" w:rsidP="00801560">
      <w:pPr>
        <w:ind w:left="3"/>
        <w:jc w:val="both"/>
        <w:rPr>
          <w:rtl/>
        </w:rPr>
      </w:pPr>
    </w:p>
    <w:p w14:paraId="31C49E77" w14:textId="77777777" w:rsidR="008D2693" w:rsidRPr="00BF196D" w:rsidRDefault="008D2693" w:rsidP="00801560">
      <w:pPr>
        <w:ind w:left="3"/>
        <w:jc w:val="both"/>
        <w:rPr>
          <w:rtl/>
        </w:rPr>
      </w:pPr>
      <w:r w:rsidRPr="00BF196D">
        <w:rPr>
          <w:rtl/>
        </w:rPr>
        <w:t>בפוליסות הביטוח נכללו התנאים הבאים:</w:t>
      </w:r>
    </w:p>
    <w:p w14:paraId="31C49E78" w14:textId="77777777" w:rsidR="008D2693" w:rsidRPr="00BF196D" w:rsidRDefault="008D2693" w:rsidP="00801560">
      <w:pPr>
        <w:ind w:left="3"/>
        <w:jc w:val="both"/>
        <w:rPr>
          <w:rtl/>
        </w:rPr>
      </w:pPr>
    </w:p>
    <w:p w14:paraId="31C49E79" w14:textId="77777777" w:rsidR="008D2693" w:rsidRDefault="008D2693" w:rsidP="0003183A">
      <w:pPr>
        <w:numPr>
          <w:ilvl w:val="0"/>
          <w:numId w:val="52"/>
        </w:numPr>
        <w:spacing w:line="360" w:lineRule="auto"/>
        <w:jc w:val="both"/>
      </w:pPr>
      <w:r w:rsidRPr="00BF196D">
        <w:rPr>
          <w:rtl/>
        </w:rPr>
        <w:lastRenderedPageBreak/>
        <w:t xml:space="preserve">לשם המבוטח יתווספו כמבוטחים נוספים: </w:t>
      </w:r>
      <w:r w:rsidRPr="00BF196D">
        <w:rPr>
          <w:b/>
          <w:bCs/>
          <w:rtl/>
        </w:rPr>
        <w:t xml:space="preserve">מדינת ישראל </w:t>
      </w:r>
      <w:r w:rsidRPr="009B2392">
        <w:rPr>
          <w:b/>
          <w:bCs/>
          <w:rtl/>
        </w:rPr>
        <w:t xml:space="preserve">– </w:t>
      </w:r>
      <w:r w:rsidRPr="009B2392">
        <w:rPr>
          <w:rFonts w:hint="cs"/>
          <w:b/>
          <w:bCs/>
          <w:rtl/>
        </w:rPr>
        <w:t>משרד ראש הממשלה, בית הנשיא, משרד החוץ</w:t>
      </w:r>
      <w:r w:rsidR="00743A63">
        <w:rPr>
          <w:rFonts w:hint="cs"/>
          <w:b/>
          <w:bCs/>
          <w:rtl/>
        </w:rPr>
        <w:t>, כ"ד</w:t>
      </w:r>
      <w:r w:rsidRPr="009B2392">
        <w:rPr>
          <w:rFonts w:hint="cs"/>
          <w:b/>
          <w:bCs/>
          <w:rtl/>
        </w:rPr>
        <w:t xml:space="preserve"> ומרכז ההסברה הלאומי</w:t>
      </w:r>
      <w:r w:rsidRPr="00BF196D">
        <w:rPr>
          <w:rtl/>
        </w:rPr>
        <w:t xml:space="preserve">, בכפוף </w:t>
      </w:r>
      <w:proofErr w:type="spellStart"/>
      <w:r w:rsidRPr="00BF196D">
        <w:rPr>
          <w:rFonts w:hint="cs"/>
          <w:rtl/>
        </w:rPr>
        <w:t>להרחבי</w:t>
      </w:r>
      <w:proofErr w:type="spellEnd"/>
      <w:r w:rsidRPr="00BF196D">
        <w:rPr>
          <w:rtl/>
        </w:rPr>
        <w:t xml:space="preserve"> השיפוי לעיל. </w:t>
      </w:r>
    </w:p>
    <w:p w14:paraId="31C49E7A" w14:textId="77777777" w:rsidR="008D2693" w:rsidRDefault="008D2693" w:rsidP="0003183A">
      <w:pPr>
        <w:numPr>
          <w:ilvl w:val="0"/>
          <w:numId w:val="52"/>
        </w:numPr>
        <w:spacing w:line="360" w:lineRule="auto"/>
        <w:jc w:val="both"/>
      </w:pPr>
      <w:r w:rsidRPr="00BF196D">
        <w:rPr>
          <w:rtl/>
        </w:rPr>
        <w:t xml:space="preserve">בכל מקרה של צמצום או ביטול הביטוח  ע"י אחד הצדדים לא יהיה להם כל תוקף, אלא </w:t>
      </w:r>
      <w:r w:rsidRPr="00BF196D">
        <w:rPr>
          <w:rFonts w:hint="cs"/>
          <w:rtl/>
        </w:rPr>
        <w:t>אם ניתנה</w:t>
      </w:r>
      <w:r w:rsidRPr="00BF196D">
        <w:rPr>
          <w:rtl/>
        </w:rPr>
        <w:t xml:space="preserve"> על ידינו הודעה מוקדמת של 60 יום לפחות במכתב רשום לחשב </w:t>
      </w:r>
      <w:r>
        <w:rPr>
          <w:rFonts w:hint="cs"/>
          <w:rtl/>
        </w:rPr>
        <w:t>משרד ראש הממשלה, בית הנשיא, משרד החוץ</w:t>
      </w:r>
      <w:r w:rsidR="00743A63">
        <w:rPr>
          <w:rFonts w:hint="cs"/>
          <w:rtl/>
        </w:rPr>
        <w:t>, כ"ד</w:t>
      </w:r>
      <w:r>
        <w:rPr>
          <w:rFonts w:hint="cs"/>
          <w:rtl/>
        </w:rPr>
        <w:t xml:space="preserve"> ומרכז ההסברה הלאומי</w:t>
      </w:r>
      <w:r w:rsidRPr="00BF196D">
        <w:rPr>
          <w:rtl/>
        </w:rPr>
        <w:t xml:space="preserve">. </w:t>
      </w:r>
    </w:p>
    <w:p w14:paraId="31C49E7B" w14:textId="77777777" w:rsidR="008D2693" w:rsidRDefault="008D2693" w:rsidP="0003183A">
      <w:pPr>
        <w:numPr>
          <w:ilvl w:val="0"/>
          <w:numId w:val="52"/>
        </w:numPr>
        <w:spacing w:line="360" w:lineRule="auto"/>
        <w:jc w:val="both"/>
      </w:pPr>
      <w:r w:rsidRPr="00BF196D">
        <w:rPr>
          <w:rtl/>
        </w:rPr>
        <w:t xml:space="preserve">אנו מוותרים על כל זכות תחלוף/שיבוב, תביעה, השתתפות או חזרה כלפי מדינת ישראל – </w:t>
      </w:r>
      <w:r>
        <w:rPr>
          <w:rFonts w:hint="cs"/>
          <w:rtl/>
        </w:rPr>
        <w:t>משרד ראש הממשלה, בית הנשיא, משרד החוץ</w:t>
      </w:r>
      <w:r w:rsidR="00743A63">
        <w:rPr>
          <w:rFonts w:hint="cs"/>
          <w:rtl/>
        </w:rPr>
        <w:t>, כ"ד</w:t>
      </w:r>
      <w:r>
        <w:rPr>
          <w:rFonts w:hint="cs"/>
          <w:rtl/>
        </w:rPr>
        <w:t xml:space="preserve"> ומרכז ההסברה הלאומי </w:t>
      </w:r>
      <w:r w:rsidRPr="00BF196D">
        <w:rPr>
          <w:rtl/>
        </w:rPr>
        <w:t xml:space="preserve">ועובדיהם, </w:t>
      </w:r>
      <w:r w:rsidRPr="00BF196D">
        <w:rPr>
          <w:rFonts w:hint="cs"/>
          <w:rtl/>
        </w:rPr>
        <w:t xml:space="preserve">וכן כלפי </w:t>
      </w:r>
      <w:r w:rsidRPr="00BF196D">
        <w:rPr>
          <w:rtl/>
        </w:rPr>
        <w:t>המשתתפים ב</w:t>
      </w:r>
      <w:r>
        <w:rPr>
          <w:rFonts w:hint="cs"/>
          <w:rtl/>
        </w:rPr>
        <w:t>אירועים</w:t>
      </w:r>
      <w:r w:rsidRPr="00BF196D">
        <w:rPr>
          <w:rtl/>
        </w:rPr>
        <w:t>, לרבות, אורחים, אמנים</w:t>
      </w:r>
      <w:r w:rsidRPr="00BF196D">
        <w:rPr>
          <w:rFonts w:hint="cs"/>
          <w:rtl/>
        </w:rPr>
        <w:t xml:space="preserve"> ומוזמנים</w:t>
      </w:r>
      <w:r w:rsidRPr="00BF196D">
        <w:rPr>
          <w:rtl/>
        </w:rPr>
        <w:t xml:space="preserve"> </w:t>
      </w:r>
      <w:r w:rsidRPr="00BF196D">
        <w:rPr>
          <w:rFonts w:hint="cs"/>
          <w:rtl/>
        </w:rPr>
        <w:t>ובלבד</w:t>
      </w:r>
      <w:r w:rsidRPr="00BF196D">
        <w:rPr>
          <w:rtl/>
        </w:rPr>
        <w:t xml:space="preserve"> </w:t>
      </w:r>
      <w:r w:rsidRPr="00BF196D">
        <w:rPr>
          <w:rFonts w:hint="cs"/>
          <w:rtl/>
        </w:rPr>
        <w:t>שהוויתו</w:t>
      </w:r>
      <w:r w:rsidRPr="00BF196D">
        <w:rPr>
          <w:rFonts w:hint="eastAsia"/>
          <w:rtl/>
        </w:rPr>
        <w:t>ר</w:t>
      </w:r>
      <w:r w:rsidRPr="00BF196D">
        <w:rPr>
          <w:rtl/>
        </w:rPr>
        <w:t xml:space="preserve"> לא יחול לטובת אדם  שגרם  לנזק מתוך </w:t>
      </w:r>
      <w:r w:rsidRPr="00BF196D">
        <w:rPr>
          <w:rFonts w:hint="cs"/>
          <w:rtl/>
        </w:rPr>
        <w:t xml:space="preserve">כוונת זדון. </w:t>
      </w:r>
    </w:p>
    <w:p w14:paraId="31C49E7C" w14:textId="77777777" w:rsidR="008D2693" w:rsidRDefault="008D2693" w:rsidP="0003183A">
      <w:pPr>
        <w:numPr>
          <w:ilvl w:val="0"/>
          <w:numId w:val="52"/>
        </w:numPr>
        <w:spacing w:line="360" w:lineRule="auto"/>
        <w:jc w:val="both"/>
      </w:pPr>
      <w:r w:rsidRPr="00BF196D">
        <w:rPr>
          <w:rFonts w:hint="cs"/>
          <w:rtl/>
        </w:rPr>
        <w:t>הספק</w:t>
      </w:r>
      <w:r w:rsidRPr="00BF196D">
        <w:rPr>
          <w:rtl/>
        </w:rPr>
        <w:t xml:space="preserve"> אחראי בלעדית כלפינו לתשלום דמי  </w:t>
      </w:r>
      <w:r>
        <w:rPr>
          <w:rtl/>
        </w:rPr>
        <w:t>הביטוח עבור כל הפוליסות ולמילוי</w:t>
      </w:r>
      <w:r w:rsidRPr="00BF196D">
        <w:rPr>
          <w:rtl/>
        </w:rPr>
        <w:t xml:space="preserve"> כל </w:t>
      </w:r>
      <w:r>
        <w:rPr>
          <w:rtl/>
        </w:rPr>
        <w:t xml:space="preserve">החובות </w:t>
      </w:r>
      <w:r w:rsidRPr="00BF196D">
        <w:rPr>
          <w:rFonts w:hint="cs"/>
          <w:rtl/>
        </w:rPr>
        <w:t>המוטלות</w:t>
      </w:r>
      <w:r w:rsidRPr="00BF196D">
        <w:rPr>
          <w:rtl/>
        </w:rPr>
        <w:t xml:space="preserve"> על המבוטח על פי תנאי הפוליסות.</w:t>
      </w:r>
    </w:p>
    <w:p w14:paraId="31C49E7D" w14:textId="77777777" w:rsidR="008D2693" w:rsidRDefault="008D2693" w:rsidP="0003183A">
      <w:pPr>
        <w:numPr>
          <w:ilvl w:val="0"/>
          <w:numId w:val="52"/>
        </w:numPr>
        <w:spacing w:line="360" w:lineRule="auto"/>
        <w:jc w:val="both"/>
      </w:pPr>
      <w:r w:rsidRPr="00BF196D">
        <w:rPr>
          <w:rtl/>
        </w:rPr>
        <w:t xml:space="preserve">ההשתתפויות העצמיות הנקובות בכל פוליסה ופוליסה תחולנה בלעדית על </w:t>
      </w:r>
      <w:r w:rsidRPr="00BF196D">
        <w:rPr>
          <w:rFonts w:hint="cs"/>
          <w:rtl/>
        </w:rPr>
        <w:t xml:space="preserve">הספק. </w:t>
      </w:r>
    </w:p>
    <w:p w14:paraId="31C49E7E" w14:textId="77777777" w:rsidR="008D2693" w:rsidRDefault="008D2693" w:rsidP="0003183A">
      <w:pPr>
        <w:numPr>
          <w:ilvl w:val="0"/>
          <w:numId w:val="52"/>
        </w:numPr>
        <w:spacing w:line="360" w:lineRule="auto"/>
        <w:jc w:val="both"/>
      </w:pPr>
      <w:r w:rsidRPr="00BF196D">
        <w:rPr>
          <w:rtl/>
        </w:rPr>
        <w:t xml:space="preserve">כל סעיף בפוליסות הביטוח המפקיע או מקטין בדרך כל שהיא את אחריות המבטח, כאשר </w:t>
      </w:r>
      <w:r>
        <w:rPr>
          <w:rtl/>
        </w:rPr>
        <w:t>קיים</w:t>
      </w:r>
      <w:r>
        <w:rPr>
          <w:rFonts w:hint="cs"/>
          <w:rtl/>
        </w:rPr>
        <w:t xml:space="preserve"> </w:t>
      </w:r>
      <w:r w:rsidRPr="00BF196D">
        <w:rPr>
          <w:rtl/>
        </w:rPr>
        <w:t>ביטוח אחר לא יופעל כלפי מדינת ישראל, והביטוח הינו בחזקת ביטוח ראשוני המזכה</w:t>
      </w:r>
      <w:r>
        <w:rPr>
          <w:rFonts w:hint="cs"/>
          <w:rtl/>
        </w:rPr>
        <w:t xml:space="preserve"> </w:t>
      </w:r>
      <w:r w:rsidRPr="00BF196D">
        <w:rPr>
          <w:rtl/>
        </w:rPr>
        <w:t>במלוא הזכויות על פי הביטוח.</w:t>
      </w:r>
    </w:p>
    <w:p w14:paraId="31C49E7F" w14:textId="77777777" w:rsidR="008D2693" w:rsidRDefault="008D2693" w:rsidP="0003183A">
      <w:pPr>
        <w:numPr>
          <w:ilvl w:val="0"/>
          <w:numId w:val="52"/>
        </w:numPr>
        <w:spacing w:line="360" w:lineRule="auto"/>
        <w:jc w:val="both"/>
      </w:pPr>
      <w:r w:rsidRPr="00BF196D">
        <w:rPr>
          <w:rtl/>
        </w:rPr>
        <w:t>תנאי הכיסוי של הפוליסות הנ"ל, לא יפחתו מהמקובל על פי תנאי "פוליסות נוסח ביט</w:t>
      </w:r>
      <w:r>
        <w:rPr>
          <w:rFonts w:hint="cs"/>
          <w:rtl/>
        </w:rPr>
        <w:t xml:space="preserve"> __________ (יש לציין שנה)</w:t>
      </w:r>
      <w:r w:rsidRPr="00BF196D">
        <w:rPr>
          <w:rtl/>
        </w:rPr>
        <w:t>", בכ</w:t>
      </w:r>
      <w:r>
        <w:rPr>
          <w:rtl/>
        </w:rPr>
        <w:t>פוף להרחבת הכיסויים כמפורט לעיל</w:t>
      </w:r>
      <w:r>
        <w:rPr>
          <w:rFonts w:hint="cs"/>
          <w:rtl/>
        </w:rPr>
        <w:t>.</w:t>
      </w:r>
    </w:p>
    <w:p w14:paraId="31C49E80" w14:textId="77777777" w:rsidR="008D2693" w:rsidRPr="00BF196D" w:rsidRDefault="008D2693" w:rsidP="0003183A">
      <w:pPr>
        <w:numPr>
          <w:ilvl w:val="0"/>
          <w:numId w:val="52"/>
        </w:numPr>
        <w:spacing w:line="360" w:lineRule="auto"/>
        <w:jc w:val="both"/>
        <w:rPr>
          <w:rtl/>
        </w:rPr>
      </w:pPr>
      <w:r>
        <w:rPr>
          <w:rFonts w:hint="cs"/>
          <w:rtl/>
        </w:rPr>
        <w:t xml:space="preserve"> חריג כוונה ו/או רשלנות רבתי מבוטל ככל שקיים בכל הפוליסות המבוטחות.</w:t>
      </w:r>
      <w:r>
        <w:rPr>
          <w:rtl/>
        </w:rPr>
        <w:t xml:space="preserve">                    </w:t>
      </w:r>
      <w:r w:rsidRPr="000763B3">
        <w:rPr>
          <w:rtl/>
        </w:rPr>
        <w:t xml:space="preserve"> </w:t>
      </w:r>
    </w:p>
    <w:p w14:paraId="31C49E81" w14:textId="77777777" w:rsidR="008D2693" w:rsidRPr="00BF196D" w:rsidRDefault="008D2693" w:rsidP="00801560">
      <w:pPr>
        <w:ind w:left="3"/>
        <w:jc w:val="both"/>
        <w:rPr>
          <w:rtl/>
        </w:rPr>
      </w:pPr>
      <w:r w:rsidRPr="00BF196D">
        <w:rPr>
          <w:rtl/>
        </w:rPr>
        <w:t xml:space="preserve">            </w:t>
      </w:r>
    </w:p>
    <w:p w14:paraId="31C49E82" w14:textId="77777777" w:rsidR="008D2693" w:rsidRPr="00BF196D" w:rsidRDefault="008D2693" w:rsidP="00801560">
      <w:pPr>
        <w:ind w:left="3"/>
        <w:jc w:val="both"/>
        <w:rPr>
          <w:b/>
          <w:bCs/>
          <w:rtl/>
        </w:rPr>
      </w:pPr>
      <w:r w:rsidRPr="00BF196D">
        <w:rPr>
          <w:b/>
          <w:bCs/>
          <w:rtl/>
        </w:rPr>
        <w:t>בכפוף לתנאי וסייגי הפוליסות המקוריות עד כמה שלא שונו במפורש על פי האמור באישור זה.</w:t>
      </w:r>
    </w:p>
    <w:p w14:paraId="31C49E83" w14:textId="77777777" w:rsidR="008D2693" w:rsidRDefault="008D2693" w:rsidP="00801560">
      <w:pPr>
        <w:ind w:left="3"/>
        <w:jc w:val="both"/>
        <w:rPr>
          <w:rtl/>
        </w:rPr>
      </w:pPr>
    </w:p>
    <w:p w14:paraId="31C49E84" w14:textId="77777777" w:rsidR="008D2693" w:rsidRDefault="008D2693" w:rsidP="00801560">
      <w:pPr>
        <w:ind w:left="3"/>
        <w:jc w:val="both"/>
        <w:rPr>
          <w:rtl/>
        </w:rPr>
      </w:pPr>
    </w:p>
    <w:p w14:paraId="31C49E85" w14:textId="77777777" w:rsidR="008D2693" w:rsidRDefault="008D2693" w:rsidP="008D2693">
      <w:pPr>
        <w:ind w:left="3"/>
        <w:rPr>
          <w:rtl/>
        </w:rPr>
      </w:pPr>
    </w:p>
    <w:p w14:paraId="31C49E86" w14:textId="77777777" w:rsidR="008D2693" w:rsidRDefault="008D2693" w:rsidP="008D2693">
      <w:pPr>
        <w:ind w:left="3"/>
        <w:rPr>
          <w:rtl/>
        </w:rPr>
      </w:pPr>
    </w:p>
    <w:p w14:paraId="31C49E87" w14:textId="77777777" w:rsidR="008D2693" w:rsidRDefault="008D2693" w:rsidP="008D2693">
      <w:pPr>
        <w:ind w:left="3"/>
        <w:rPr>
          <w:rtl/>
        </w:rPr>
      </w:pPr>
    </w:p>
    <w:p w14:paraId="31C49E88" w14:textId="77777777" w:rsidR="008D2693" w:rsidRDefault="008D2693" w:rsidP="008D2693">
      <w:pPr>
        <w:ind w:left="3"/>
        <w:rPr>
          <w:rtl/>
        </w:rPr>
      </w:pPr>
    </w:p>
    <w:p w14:paraId="31C49E89" w14:textId="77777777" w:rsidR="008D2693" w:rsidRPr="00BF196D" w:rsidRDefault="008D2693" w:rsidP="008D2693">
      <w:pPr>
        <w:ind w:left="3"/>
        <w:rPr>
          <w:rtl/>
        </w:rPr>
      </w:pPr>
    </w:p>
    <w:p w14:paraId="31C49E8A" w14:textId="77777777" w:rsidR="008D2693" w:rsidRDefault="008D2693" w:rsidP="008D2693">
      <w:pPr>
        <w:ind w:left="3"/>
        <w:rPr>
          <w:rtl/>
        </w:rPr>
      </w:pPr>
      <w:r w:rsidRPr="00BF196D">
        <w:rPr>
          <w:rtl/>
        </w:rPr>
        <w:t xml:space="preserve">                                                                                       בכבוד רב,</w:t>
      </w:r>
    </w:p>
    <w:p w14:paraId="31C49E8B" w14:textId="77777777" w:rsidR="008D2693" w:rsidRDefault="008D2693" w:rsidP="008D2693">
      <w:pPr>
        <w:ind w:left="3"/>
        <w:rPr>
          <w:rtl/>
        </w:rPr>
      </w:pPr>
    </w:p>
    <w:p w14:paraId="31C49E8C" w14:textId="77777777" w:rsidR="008D2693" w:rsidRDefault="008D2693" w:rsidP="008D2693">
      <w:pPr>
        <w:ind w:left="3"/>
        <w:rPr>
          <w:rtl/>
        </w:rPr>
      </w:pPr>
    </w:p>
    <w:p w14:paraId="31C49E8D" w14:textId="77777777" w:rsidR="008D2693" w:rsidRDefault="008D2693" w:rsidP="008D2693">
      <w:pPr>
        <w:ind w:left="3"/>
        <w:rPr>
          <w:rtl/>
        </w:rPr>
      </w:pPr>
    </w:p>
    <w:p w14:paraId="31C49E8E" w14:textId="77777777" w:rsidR="008D2693" w:rsidRDefault="008D2693" w:rsidP="008D2693">
      <w:pPr>
        <w:ind w:left="3"/>
        <w:rPr>
          <w:rtl/>
        </w:rPr>
      </w:pPr>
    </w:p>
    <w:p w14:paraId="31C49E8F" w14:textId="77777777" w:rsidR="008D2693" w:rsidRDefault="008D2693" w:rsidP="008D2693">
      <w:pPr>
        <w:ind w:left="3"/>
        <w:rPr>
          <w:rtl/>
        </w:rPr>
      </w:pPr>
    </w:p>
    <w:p w14:paraId="31C49E90" w14:textId="77777777" w:rsidR="008D2693" w:rsidRPr="00BF196D" w:rsidRDefault="008D2693" w:rsidP="008D2693">
      <w:pPr>
        <w:ind w:left="3"/>
        <w:rPr>
          <w:rtl/>
        </w:rPr>
      </w:pPr>
      <w:r w:rsidRPr="00BF196D">
        <w:rPr>
          <w:rtl/>
        </w:rPr>
        <w:t xml:space="preserve">                                                                    ___________________________</w:t>
      </w:r>
    </w:p>
    <w:p w14:paraId="31C49E91" w14:textId="77777777" w:rsidR="008D2693" w:rsidRDefault="008D2693" w:rsidP="008D2693">
      <w:pPr>
        <w:ind w:left="3"/>
        <w:rPr>
          <w:rtl/>
        </w:rPr>
      </w:pPr>
    </w:p>
    <w:p w14:paraId="31C49E92" w14:textId="77777777" w:rsidR="008D2693" w:rsidRDefault="008D2693" w:rsidP="008D2693">
      <w:pPr>
        <w:ind w:left="3"/>
        <w:rPr>
          <w:rtl/>
        </w:rPr>
      </w:pPr>
      <w:r w:rsidRPr="00BF196D">
        <w:rPr>
          <w:rtl/>
        </w:rPr>
        <w:t>תאריך______________                        חתימת מורשה המבטח  וחותמת המבטח</w:t>
      </w:r>
    </w:p>
    <w:p w14:paraId="31C49E93" w14:textId="77777777" w:rsidR="008D2693" w:rsidRPr="001751AB" w:rsidRDefault="008D2693" w:rsidP="008D2693">
      <w:pPr>
        <w:rPr>
          <w:b/>
          <w:bCs/>
          <w:rtl/>
        </w:rPr>
      </w:pPr>
    </w:p>
    <w:p w14:paraId="31C49E94" w14:textId="77777777" w:rsidR="008D2693" w:rsidRDefault="008D2693" w:rsidP="005F3F98">
      <w:pPr>
        <w:jc w:val="both"/>
        <w:rPr>
          <w:rtl/>
        </w:rPr>
      </w:pPr>
    </w:p>
    <w:p w14:paraId="31C49E95" w14:textId="77777777" w:rsidR="008D2693" w:rsidRDefault="008D2693" w:rsidP="005F3F98">
      <w:pPr>
        <w:jc w:val="both"/>
        <w:rPr>
          <w:rtl/>
        </w:rPr>
      </w:pPr>
    </w:p>
    <w:p w14:paraId="31C49E96" w14:textId="77777777" w:rsidR="008D2693" w:rsidRDefault="008D2693" w:rsidP="005F3F98">
      <w:pPr>
        <w:jc w:val="both"/>
        <w:rPr>
          <w:rtl/>
        </w:rPr>
      </w:pPr>
    </w:p>
    <w:p w14:paraId="31C49E97" w14:textId="77777777" w:rsidR="008D2693" w:rsidRDefault="008D2693" w:rsidP="005F3F98">
      <w:pPr>
        <w:jc w:val="both"/>
        <w:rPr>
          <w:rtl/>
        </w:rPr>
      </w:pPr>
    </w:p>
    <w:p w14:paraId="31C49E98" w14:textId="77777777" w:rsidR="008D2693" w:rsidRDefault="008D2693" w:rsidP="005F3F98">
      <w:pPr>
        <w:jc w:val="both"/>
        <w:rPr>
          <w:rtl/>
        </w:rPr>
      </w:pPr>
    </w:p>
    <w:p w14:paraId="31C49E99" w14:textId="77777777" w:rsidR="008D2693" w:rsidRDefault="008D2693" w:rsidP="005F3F98">
      <w:pPr>
        <w:jc w:val="both"/>
        <w:rPr>
          <w:rtl/>
        </w:rPr>
      </w:pPr>
    </w:p>
    <w:p w14:paraId="31C49E9A" w14:textId="77777777" w:rsidR="008D2693" w:rsidRDefault="008D2693" w:rsidP="005F3F98">
      <w:pPr>
        <w:jc w:val="both"/>
        <w:rPr>
          <w:rtl/>
        </w:rPr>
      </w:pPr>
    </w:p>
    <w:p w14:paraId="31C49E9B" w14:textId="77777777" w:rsidR="008D2693" w:rsidRDefault="008D2693" w:rsidP="005F3F98">
      <w:pPr>
        <w:jc w:val="both"/>
        <w:rPr>
          <w:rtl/>
        </w:rPr>
      </w:pPr>
    </w:p>
    <w:p w14:paraId="31C49E9C" w14:textId="77777777" w:rsidR="008D2693" w:rsidRDefault="008D2693" w:rsidP="005F3F98">
      <w:pPr>
        <w:jc w:val="both"/>
        <w:rPr>
          <w:rtl/>
        </w:rPr>
      </w:pPr>
    </w:p>
    <w:p w14:paraId="31C49E9D" w14:textId="77777777" w:rsidR="008D2693" w:rsidRDefault="008D2693" w:rsidP="005F3F98">
      <w:pPr>
        <w:jc w:val="both"/>
        <w:rPr>
          <w:rtl/>
        </w:rPr>
      </w:pPr>
    </w:p>
    <w:p w14:paraId="31C49E9E" w14:textId="77777777" w:rsidR="008D2693" w:rsidRDefault="008D2693" w:rsidP="005F3F98">
      <w:pPr>
        <w:jc w:val="both"/>
        <w:rPr>
          <w:rtl/>
        </w:rPr>
      </w:pPr>
    </w:p>
    <w:p w14:paraId="31C49E9F" w14:textId="77777777" w:rsidR="008D2693" w:rsidRDefault="008D2693" w:rsidP="005F3F98">
      <w:pPr>
        <w:jc w:val="both"/>
        <w:rPr>
          <w:rtl/>
        </w:rPr>
      </w:pPr>
    </w:p>
    <w:p w14:paraId="31C49EA0" w14:textId="77777777" w:rsidR="00C31B9C" w:rsidRDefault="00C31B9C" w:rsidP="005F3F98">
      <w:pPr>
        <w:jc w:val="both"/>
        <w:rPr>
          <w:rtl/>
        </w:rPr>
      </w:pPr>
    </w:p>
    <w:p w14:paraId="31C49EA1" w14:textId="77777777" w:rsidR="00C31B9C" w:rsidRDefault="00C31B9C" w:rsidP="005F3F98">
      <w:pPr>
        <w:jc w:val="both"/>
        <w:rPr>
          <w:rtl/>
        </w:rPr>
      </w:pPr>
    </w:p>
    <w:p w14:paraId="31C49EA2" w14:textId="77777777" w:rsidR="00C31B9C" w:rsidRDefault="00C31B9C" w:rsidP="005F3F98">
      <w:pPr>
        <w:jc w:val="both"/>
        <w:rPr>
          <w:rtl/>
        </w:rPr>
      </w:pPr>
    </w:p>
    <w:p w14:paraId="31C49EA3" w14:textId="77777777" w:rsidR="00C31B9C" w:rsidRDefault="00C31B9C" w:rsidP="00C31B9C">
      <w:pPr>
        <w:jc w:val="center"/>
        <w:rPr>
          <w:rFonts w:asciiTheme="majorBidi" w:hAnsiTheme="majorBidi"/>
          <w:b/>
          <w:bCs/>
          <w:sz w:val="28"/>
          <w:szCs w:val="28"/>
          <w:u w:val="single"/>
          <w:rtl/>
        </w:rPr>
      </w:pPr>
      <w:r w:rsidRPr="00465D0D">
        <w:rPr>
          <w:rFonts w:asciiTheme="majorBidi" w:hAnsiTheme="majorBidi" w:hint="cs"/>
          <w:b/>
          <w:bCs/>
          <w:sz w:val="28"/>
          <w:szCs w:val="28"/>
          <w:u w:val="single"/>
          <w:rtl/>
        </w:rPr>
        <w:t xml:space="preserve">נספח </w:t>
      </w:r>
      <w:r>
        <w:rPr>
          <w:rFonts w:asciiTheme="majorBidi" w:hAnsiTheme="majorBidi" w:hint="cs"/>
          <w:b/>
          <w:bCs/>
          <w:sz w:val="28"/>
          <w:szCs w:val="28"/>
          <w:u w:val="single"/>
          <w:rtl/>
        </w:rPr>
        <w:t>ט</w:t>
      </w:r>
      <w:r w:rsidRPr="00465D0D">
        <w:rPr>
          <w:rFonts w:asciiTheme="majorBidi" w:hAnsiTheme="majorBidi" w:hint="cs"/>
          <w:b/>
          <w:bCs/>
          <w:sz w:val="28"/>
          <w:szCs w:val="28"/>
          <w:u w:val="single"/>
          <w:rtl/>
        </w:rPr>
        <w:t>'</w:t>
      </w:r>
    </w:p>
    <w:p w14:paraId="31C49EA4" w14:textId="77777777" w:rsidR="00C31B9C" w:rsidRDefault="00C31B9C" w:rsidP="005F3F98">
      <w:pPr>
        <w:jc w:val="both"/>
        <w:rPr>
          <w:rtl/>
        </w:rPr>
      </w:pPr>
    </w:p>
    <w:p w14:paraId="31C49EA5" w14:textId="77777777" w:rsidR="00C31B9C" w:rsidRPr="00465D0D" w:rsidRDefault="00C31B9C" w:rsidP="00C31B9C">
      <w:pPr>
        <w:pStyle w:val="20"/>
        <w:keepNext w:val="0"/>
        <w:widowControl w:val="0"/>
        <w:spacing w:after="120"/>
        <w:jc w:val="center"/>
        <w:rPr>
          <w:rFonts w:cs="David"/>
          <w:i w:val="0"/>
          <w:iCs w:val="0"/>
          <w:u w:val="single"/>
          <w:rtl/>
        </w:rPr>
      </w:pPr>
      <w:r w:rsidRPr="00465D0D">
        <w:rPr>
          <w:rFonts w:cs="David" w:hint="cs"/>
          <w:i w:val="0"/>
          <w:iCs w:val="0"/>
          <w:u w:val="single"/>
          <w:rtl/>
        </w:rPr>
        <w:t>רשימת חברות ביטוח המורשות לתת ערבויות</w:t>
      </w:r>
    </w:p>
    <w:p w14:paraId="31C49EA6" w14:textId="77777777" w:rsidR="00C31B9C" w:rsidRPr="00795036" w:rsidRDefault="00C31B9C" w:rsidP="00C31B9C">
      <w:pPr>
        <w:pStyle w:val="aff1"/>
        <w:numPr>
          <w:ilvl w:val="0"/>
          <w:numId w:val="5"/>
        </w:numPr>
        <w:rPr>
          <w:rFonts w:cs="David"/>
        </w:rPr>
      </w:pPr>
      <w:r w:rsidRPr="00795036">
        <w:rPr>
          <w:rFonts w:cs="David"/>
          <w:rtl/>
        </w:rPr>
        <w:t>איילון חברה לביטוח בע"מ</w:t>
      </w:r>
    </w:p>
    <w:p w14:paraId="31C49EA7" w14:textId="77777777" w:rsidR="00C31B9C" w:rsidRPr="00795036" w:rsidRDefault="00C31B9C" w:rsidP="00C31B9C">
      <w:pPr>
        <w:pStyle w:val="aff1"/>
        <w:numPr>
          <w:ilvl w:val="0"/>
          <w:numId w:val="5"/>
        </w:numPr>
        <w:rPr>
          <w:rFonts w:cs="David"/>
        </w:rPr>
      </w:pPr>
      <w:proofErr w:type="spellStart"/>
      <w:r>
        <w:rPr>
          <w:rFonts w:cs="David" w:hint="cs"/>
          <w:rtl/>
        </w:rPr>
        <w:t>אשרא</w:t>
      </w:r>
      <w:proofErr w:type="spellEnd"/>
      <w:r>
        <w:rPr>
          <w:rFonts w:cs="David" w:hint="cs"/>
          <w:rtl/>
        </w:rPr>
        <w:t xml:space="preserve"> החברה הישראלית </w:t>
      </w:r>
      <w:r w:rsidRPr="00795036">
        <w:rPr>
          <w:rFonts w:cs="David"/>
          <w:rtl/>
        </w:rPr>
        <w:t>לביטוח</w:t>
      </w:r>
      <w:r>
        <w:rPr>
          <w:rFonts w:cs="David" w:hint="cs"/>
          <w:rtl/>
        </w:rPr>
        <w:t xml:space="preserve"> סיכוני סחר חוץ</w:t>
      </w:r>
      <w:r w:rsidRPr="00795036">
        <w:rPr>
          <w:rFonts w:cs="David"/>
          <w:rtl/>
        </w:rPr>
        <w:t xml:space="preserve"> בע"מ</w:t>
      </w:r>
    </w:p>
    <w:p w14:paraId="31C49EA8" w14:textId="77777777" w:rsidR="00C31B9C" w:rsidRPr="00795036" w:rsidRDefault="00C31B9C" w:rsidP="00C31B9C">
      <w:pPr>
        <w:pStyle w:val="aff1"/>
        <w:numPr>
          <w:ilvl w:val="0"/>
          <w:numId w:val="5"/>
        </w:numPr>
        <w:rPr>
          <w:rFonts w:cs="David"/>
        </w:rPr>
      </w:pPr>
      <w:proofErr w:type="spellStart"/>
      <w:r w:rsidRPr="00795036">
        <w:rPr>
          <w:rFonts w:cs="David" w:hint="eastAsia"/>
          <w:rtl/>
        </w:rPr>
        <w:t>ב</w:t>
      </w:r>
      <w:r w:rsidRPr="00795036">
        <w:rPr>
          <w:rFonts w:cs="David"/>
          <w:rtl/>
        </w:rPr>
        <w:t>.ס.ס.ח</w:t>
      </w:r>
      <w:proofErr w:type="spellEnd"/>
      <w:r w:rsidRPr="00795036">
        <w:rPr>
          <w:rFonts w:cs="David"/>
          <w:rtl/>
        </w:rPr>
        <w:t>. – החברה הישראלית לביטוח אשראי בע"מ</w:t>
      </w:r>
    </w:p>
    <w:p w14:paraId="31C49EA9" w14:textId="77777777" w:rsidR="00C31B9C" w:rsidRPr="00795036" w:rsidRDefault="00C31B9C" w:rsidP="00C31B9C">
      <w:pPr>
        <w:pStyle w:val="aff1"/>
        <w:numPr>
          <w:ilvl w:val="0"/>
          <w:numId w:val="5"/>
        </w:numPr>
        <w:rPr>
          <w:rFonts w:cs="David"/>
        </w:rPr>
      </w:pPr>
      <w:r w:rsidRPr="00795036">
        <w:rPr>
          <w:rFonts w:cs="David"/>
          <w:rtl/>
        </w:rPr>
        <w:t>ביטוח חקלאי אגודה שיתופית מרכזית בע"מ</w:t>
      </w:r>
    </w:p>
    <w:p w14:paraId="31C49EAA" w14:textId="77777777" w:rsidR="00C31B9C" w:rsidRPr="00795036" w:rsidRDefault="00C31B9C" w:rsidP="00C31B9C">
      <w:pPr>
        <w:pStyle w:val="aff1"/>
        <w:numPr>
          <w:ilvl w:val="0"/>
          <w:numId w:val="5"/>
        </w:numPr>
        <w:rPr>
          <w:rFonts w:cs="David"/>
        </w:rPr>
      </w:pPr>
      <w:r w:rsidRPr="00795036">
        <w:rPr>
          <w:rFonts w:cs="David" w:hint="cs"/>
          <w:rtl/>
        </w:rPr>
        <w:t>הכשרה</w:t>
      </w:r>
      <w:r w:rsidRPr="00795036">
        <w:rPr>
          <w:rFonts w:cs="David"/>
          <w:rtl/>
        </w:rPr>
        <w:t xml:space="preserve"> חברה לביטוח בע"מ</w:t>
      </w:r>
    </w:p>
    <w:p w14:paraId="31C49EAB" w14:textId="77777777" w:rsidR="00C31B9C" w:rsidRPr="00795036" w:rsidRDefault="00C31B9C" w:rsidP="00C31B9C">
      <w:pPr>
        <w:pStyle w:val="aff1"/>
        <w:numPr>
          <w:ilvl w:val="0"/>
          <w:numId w:val="5"/>
        </w:numPr>
        <w:rPr>
          <w:rFonts w:cs="David"/>
        </w:rPr>
      </w:pPr>
      <w:r w:rsidRPr="00795036">
        <w:rPr>
          <w:rFonts w:cs="David"/>
          <w:rtl/>
        </w:rPr>
        <w:t>הפניקס הישראלי חברה לביטוח בע"מ</w:t>
      </w:r>
    </w:p>
    <w:p w14:paraId="31C49EAC" w14:textId="77777777" w:rsidR="00C31B9C" w:rsidRPr="00795036" w:rsidRDefault="00C31B9C" w:rsidP="00C31B9C">
      <w:pPr>
        <w:pStyle w:val="aff1"/>
        <w:numPr>
          <w:ilvl w:val="0"/>
          <w:numId w:val="5"/>
        </w:numPr>
        <w:rPr>
          <w:rFonts w:cs="David"/>
        </w:rPr>
      </w:pPr>
      <w:r w:rsidRPr="00795036">
        <w:rPr>
          <w:rFonts w:cs="David"/>
          <w:rtl/>
        </w:rPr>
        <w:t>הראל חברה לביטוח בע"מ</w:t>
      </w:r>
    </w:p>
    <w:p w14:paraId="31C49EAD" w14:textId="77777777" w:rsidR="00C31B9C" w:rsidRPr="00795036" w:rsidRDefault="00C31B9C" w:rsidP="00C31B9C">
      <w:pPr>
        <w:pStyle w:val="aff1"/>
        <w:numPr>
          <w:ilvl w:val="0"/>
          <w:numId w:val="5"/>
        </w:numPr>
        <w:rPr>
          <w:rFonts w:cs="David"/>
        </w:rPr>
      </w:pPr>
      <w:r w:rsidRPr="00795036">
        <w:rPr>
          <w:rFonts w:cs="David" w:hint="eastAsia"/>
          <w:rtl/>
        </w:rPr>
        <w:t>כלל</w:t>
      </w:r>
      <w:r w:rsidRPr="00795036">
        <w:rPr>
          <w:rFonts w:cs="David"/>
          <w:rtl/>
        </w:rPr>
        <w:t xml:space="preserve"> </w:t>
      </w:r>
      <w:r w:rsidRPr="00795036">
        <w:rPr>
          <w:rFonts w:cs="David" w:hint="eastAsia"/>
          <w:rtl/>
        </w:rPr>
        <w:t>ביטוח</w:t>
      </w:r>
      <w:r w:rsidRPr="00795036">
        <w:rPr>
          <w:rFonts w:cs="David"/>
          <w:rtl/>
        </w:rPr>
        <w:t xml:space="preserve"> </w:t>
      </w:r>
      <w:r w:rsidRPr="00795036">
        <w:rPr>
          <w:rFonts w:cs="David" w:hint="eastAsia"/>
          <w:rtl/>
        </w:rPr>
        <w:t>אשראי</w:t>
      </w:r>
      <w:r w:rsidRPr="00795036">
        <w:rPr>
          <w:rFonts w:cs="David"/>
          <w:rtl/>
        </w:rPr>
        <w:t xml:space="preserve"> </w:t>
      </w:r>
      <w:r w:rsidRPr="00795036">
        <w:rPr>
          <w:rFonts w:cs="David" w:hint="eastAsia"/>
          <w:rtl/>
        </w:rPr>
        <w:t>בע</w:t>
      </w:r>
      <w:r w:rsidRPr="00795036">
        <w:rPr>
          <w:rFonts w:cs="David"/>
          <w:rtl/>
        </w:rPr>
        <w:t>"מ</w:t>
      </w:r>
    </w:p>
    <w:p w14:paraId="31C49EAE" w14:textId="77777777" w:rsidR="00C31B9C" w:rsidRPr="00795036" w:rsidRDefault="00C31B9C" w:rsidP="00C31B9C">
      <w:pPr>
        <w:pStyle w:val="aff1"/>
        <w:numPr>
          <w:ilvl w:val="0"/>
          <w:numId w:val="5"/>
        </w:numPr>
        <w:rPr>
          <w:rFonts w:cs="David"/>
        </w:rPr>
      </w:pPr>
      <w:r w:rsidRPr="00795036">
        <w:rPr>
          <w:rFonts w:cs="David" w:hint="eastAsia"/>
          <w:rtl/>
        </w:rPr>
        <w:t>כלל</w:t>
      </w:r>
      <w:r w:rsidRPr="00795036">
        <w:rPr>
          <w:rFonts w:cs="David"/>
          <w:rtl/>
        </w:rPr>
        <w:t xml:space="preserve"> </w:t>
      </w:r>
      <w:r w:rsidRPr="00795036">
        <w:rPr>
          <w:rFonts w:cs="David" w:hint="eastAsia"/>
          <w:rtl/>
        </w:rPr>
        <w:t>חברה</w:t>
      </w:r>
      <w:r w:rsidRPr="00795036">
        <w:rPr>
          <w:rFonts w:cs="David"/>
          <w:rtl/>
        </w:rPr>
        <w:t xml:space="preserve"> </w:t>
      </w:r>
      <w:r w:rsidRPr="00795036">
        <w:rPr>
          <w:rFonts w:cs="David" w:hint="eastAsia"/>
          <w:rtl/>
        </w:rPr>
        <w:t>לביטוח</w:t>
      </w:r>
      <w:r w:rsidRPr="00795036">
        <w:rPr>
          <w:rFonts w:cs="David"/>
          <w:rtl/>
        </w:rPr>
        <w:t xml:space="preserve"> </w:t>
      </w:r>
      <w:r w:rsidRPr="00795036">
        <w:rPr>
          <w:rFonts w:cs="David" w:hint="eastAsia"/>
          <w:rtl/>
        </w:rPr>
        <w:t>בע</w:t>
      </w:r>
      <w:r w:rsidRPr="00795036">
        <w:rPr>
          <w:rFonts w:cs="David"/>
          <w:rtl/>
        </w:rPr>
        <w:t>"מ</w:t>
      </w:r>
    </w:p>
    <w:p w14:paraId="31C49EAF" w14:textId="77777777" w:rsidR="00C31B9C" w:rsidRPr="00795036" w:rsidRDefault="00C31B9C" w:rsidP="00C31B9C">
      <w:pPr>
        <w:pStyle w:val="aff1"/>
        <w:numPr>
          <w:ilvl w:val="0"/>
          <w:numId w:val="5"/>
        </w:numPr>
        <w:rPr>
          <w:rFonts w:cs="David"/>
        </w:rPr>
      </w:pPr>
      <w:r w:rsidRPr="00795036">
        <w:rPr>
          <w:rFonts w:cs="David" w:hint="eastAsia"/>
          <w:rtl/>
        </w:rPr>
        <w:t>מגדל</w:t>
      </w:r>
      <w:r w:rsidRPr="00795036">
        <w:rPr>
          <w:rFonts w:cs="David"/>
          <w:rtl/>
        </w:rPr>
        <w:t xml:space="preserve"> </w:t>
      </w:r>
      <w:r w:rsidRPr="00795036">
        <w:rPr>
          <w:rFonts w:cs="David" w:hint="eastAsia"/>
          <w:rtl/>
        </w:rPr>
        <w:t>חברה</w:t>
      </w:r>
      <w:r w:rsidRPr="00795036">
        <w:rPr>
          <w:rFonts w:cs="David"/>
          <w:rtl/>
        </w:rPr>
        <w:t xml:space="preserve"> </w:t>
      </w:r>
      <w:r w:rsidRPr="00795036">
        <w:rPr>
          <w:rFonts w:cs="David" w:hint="eastAsia"/>
          <w:rtl/>
        </w:rPr>
        <w:t>לביטוח</w:t>
      </w:r>
      <w:r w:rsidRPr="00795036">
        <w:rPr>
          <w:rFonts w:cs="David"/>
          <w:rtl/>
        </w:rPr>
        <w:t xml:space="preserve"> </w:t>
      </w:r>
      <w:r w:rsidRPr="00795036">
        <w:rPr>
          <w:rFonts w:cs="David" w:hint="eastAsia"/>
          <w:rtl/>
        </w:rPr>
        <w:t>בע</w:t>
      </w:r>
      <w:r w:rsidRPr="00795036">
        <w:rPr>
          <w:rFonts w:cs="David"/>
          <w:rtl/>
        </w:rPr>
        <w:t>"מ</w:t>
      </w:r>
    </w:p>
    <w:p w14:paraId="31C49EB0" w14:textId="77777777" w:rsidR="00C31B9C" w:rsidRPr="00795036" w:rsidRDefault="00C31B9C" w:rsidP="00C31B9C">
      <w:pPr>
        <w:pStyle w:val="aff1"/>
        <w:numPr>
          <w:ilvl w:val="0"/>
          <w:numId w:val="5"/>
        </w:numPr>
        <w:rPr>
          <w:rFonts w:cs="David"/>
        </w:rPr>
      </w:pPr>
      <w:r w:rsidRPr="00795036">
        <w:rPr>
          <w:rFonts w:cs="David" w:hint="eastAsia"/>
          <w:rtl/>
        </w:rPr>
        <w:t>מנורה</w:t>
      </w:r>
      <w:r w:rsidRPr="00795036">
        <w:rPr>
          <w:rFonts w:cs="David"/>
          <w:rtl/>
        </w:rPr>
        <w:t xml:space="preserve"> </w:t>
      </w:r>
      <w:r w:rsidRPr="00795036">
        <w:rPr>
          <w:rFonts w:cs="David" w:hint="eastAsia"/>
          <w:rtl/>
        </w:rPr>
        <w:t>מבטחים</w:t>
      </w:r>
      <w:r w:rsidRPr="00795036">
        <w:rPr>
          <w:rFonts w:cs="David"/>
          <w:rtl/>
        </w:rPr>
        <w:t xml:space="preserve"> </w:t>
      </w:r>
      <w:r w:rsidRPr="00795036">
        <w:rPr>
          <w:rFonts w:cs="David" w:hint="eastAsia"/>
          <w:rtl/>
        </w:rPr>
        <w:t>חברה</w:t>
      </w:r>
      <w:r w:rsidRPr="00795036">
        <w:rPr>
          <w:rFonts w:cs="David"/>
          <w:rtl/>
        </w:rPr>
        <w:t xml:space="preserve"> </w:t>
      </w:r>
      <w:r w:rsidRPr="00795036">
        <w:rPr>
          <w:rFonts w:cs="David" w:hint="eastAsia"/>
          <w:rtl/>
        </w:rPr>
        <w:t>לביטוח</w:t>
      </w:r>
      <w:r w:rsidRPr="00795036">
        <w:rPr>
          <w:rFonts w:cs="David"/>
          <w:rtl/>
        </w:rPr>
        <w:t xml:space="preserve"> </w:t>
      </w:r>
      <w:r w:rsidRPr="00795036">
        <w:rPr>
          <w:rFonts w:cs="David" w:hint="eastAsia"/>
          <w:rtl/>
        </w:rPr>
        <w:t>בע</w:t>
      </w:r>
      <w:r w:rsidRPr="00795036">
        <w:rPr>
          <w:rFonts w:cs="David"/>
          <w:rtl/>
        </w:rPr>
        <w:t>"</w:t>
      </w:r>
      <w:r w:rsidRPr="00795036">
        <w:rPr>
          <w:rFonts w:cs="David" w:hint="eastAsia"/>
          <w:rtl/>
        </w:rPr>
        <w:t>מ</w:t>
      </w:r>
    </w:p>
    <w:p w14:paraId="31C49EB1" w14:textId="77777777" w:rsidR="00C31B9C" w:rsidRDefault="00C31B9C" w:rsidP="00C31B9C">
      <w:pPr>
        <w:bidi w:val="0"/>
        <w:rPr>
          <w:rFonts w:ascii="Arial" w:hAnsi="Arial"/>
          <w:sz w:val="28"/>
          <w:szCs w:val="28"/>
          <w:rtl/>
        </w:rPr>
      </w:pPr>
    </w:p>
    <w:p w14:paraId="31C49EB2" w14:textId="77777777" w:rsidR="00C31B9C" w:rsidRDefault="00C31B9C" w:rsidP="005F3F98">
      <w:pPr>
        <w:jc w:val="both"/>
        <w:rPr>
          <w:rtl/>
        </w:rPr>
      </w:pPr>
    </w:p>
    <w:p w14:paraId="31C49EB3" w14:textId="77777777" w:rsidR="00C31B9C" w:rsidRDefault="00C31B9C" w:rsidP="005F3F98">
      <w:pPr>
        <w:jc w:val="both"/>
        <w:rPr>
          <w:rtl/>
        </w:rPr>
      </w:pPr>
    </w:p>
    <w:p w14:paraId="31C49EB4" w14:textId="77777777" w:rsidR="00C31B9C" w:rsidRDefault="00C31B9C" w:rsidP="005F3F98">
      <w:pPr>
        <w:jc w:val="both"/>
        <w:rPr>
          <w:rtl/>
        </w:rPr>
      </w:pPr>
    </w:p>
    <w:p w14:paraId="31C49EB5" w14:textId="77777777" w:rsidR="00C31B9C" w:rsidRDefault="00C31B9C" w:rsidP="005F3F98">
      <w:pPr>
        <w:jc w:val="both"/>
        <w:rPr>
          <w:rtl/>
        </w:rPr>
      </w:pPr>
    </w:p>
    <w:p w14:paraId="31C49EB6" w14:textId="77777777" w:rsidR="00C31B9C" w:rsidRDefault="00C31B9C" w:rsidP="005F3F98">
      <w:pPr>
        <w:jc w:val="both"/>
        <w:rPr>
          <w:rtl/>
        </w:rPr>
      </w:pPr>
    </w:p>
    <w:p w14:paraId="31C49EB7" w14:textId="77777777" w:rsidR="00C31B9C" w:rsidRDefault="00C31B9C" w:rsidP="005F3F98">
      <w:pPr>
        <w:jc w:val="both"/>
        <w:rPr>
          <w:rtl/>
        </w:rPr>
      </w:pPr>
    </w:p>
    <w:p w14:paraId="31C49EB8" w14:textId="77777777" w:rsidR="00C31B9C" w:rsidRDefault="00C31B9C" w:rsidP="005F3F98">
      <w:pPr>
        <w:jc w:val="both"/>
        <w:rPr>
          <w:rtl/>
        </w:rPr>
      </w:pPr>
    </w:p>
    <w:p w14:paraId="31C49EB9" w14:textId="77777777" w:rsidR="00C31B9C" w:rsidRDefault="00C31B9C" w:rsidP="005F3F98">
      <w:pPr>
        <w:jc w:val="both"/>
        <w:rPr>
          <w:rtl/>
        </w:rPr>
      </w:pPr>
    </w:p>
    <w:p w14:paraId="31C49EBA" w14:textId="77777777" w:rsidR="00C31B9C" w:rsidRDefault="00C31B9C" w:rsidP="005F3F98">
      <w:pPr>
        <w:jc w:val="both"/>
        <w:rPr>
          <w:rtl/>
        </w:rPr>
      </w:pPr>
    </w:p>
    <w:p w14:paraId="31C49EBB" w14:textId="77777777" w:rsidR="00C31B9C" w:rsidRDefault="00C31B9C" w:rsidP="005F3F98">
      <w:pPr>
        <w:jc w:val="both"/>
        <w:rPr>
          <w:rtl/>
        </w:rPr>
      </w:pPr>
    </w:p>
    <w:p w14:paraId="31C49EBC" w14:textId="77777777" w:rsidR="00C31B9C" w:rsidRDefault="00C31B9C" w:rsidP="005F3F98">
      <w:pPr>
        <w:jc w:val="both"/>
        <w:rPr>
          <w:rtl/>
        </w:rPr>
      </w:pPr>
    </w:p>
    <w:p w14:paraId="31C49EBD" w14:textId="77777777" w:rsidR="00C31B9C" w:rsidRDefault="00C31B9C" w:rsidP="005F3F98">
      <w:pPr>
        <w:jc w:val="both"/>
        <w:rPr>
          <w:rtl/>
        </w:rPr>
      </w:pPr>
    </w:p>
    <w:p w14:paraId="31C49EBE" w14:textId="77777777" w:rsidR="00C31B9C" w:rsidRDefault="00C31B9C" w:rsidP="005F3F98">
      <w:pPr>
        <w:jc w:val="both"/>
        <w:rPr>
          <w:rtl/>
        </w:rPr>
      </w:pPr>
    </w:p>
    <w:p w14:paraId="31C49EBF" w14:textId="77777777" w:rsidR="00C31B9C" w:rsidRDefault="00C31B9C" w:rsidP="005F3F98">
      <w:pPr>
        <w:jc w:val="both"/>
        <w:rPr>
          <w:rtl/>
        </w:rPr>
      </w:pPr>
    </w:p>
    <w:p w14:paraId="31C49EC0" w14:textId="77777777" w:rsidR="00C31B9C" w:rsidRDefault="00C31B9C" w:rsidP="005F3F98">
      <w:pPr>
        <w:jc w:val="both"/>
        <w:rPr>
          <w:rtl/>
        </w:rPr>
      </w:pPr>
    </w:p>
    <w:p w14:paraId="31C49EC1" w14:textId="77777777" w:rsidR="00C31B9C" w:rsidRDefault="00C31B9C" w:rsidP="005F3F98">
      <w:pPr>
        <w:jc w:val="both"/>
        <w:rPr>
          <w:rtl/>
        </w:rPr>
      </w:pPr>
    </w:p>
    <w:p w14:paraId="31C49EC2" w14:textId="77777777" w:rsidR="00C31B9C" w:rsidRDefault="00C31B9C" w:rsidP="005F3F98">
      <w:pPr>
        <w:jc w:val="both"/>
        <w:rPr>
          <w:rtl/>
        </w:rPr>
      </w:pPr>
    </w:p>
    <w:p w14:paraId="31C49EC3" w14:textId="77777777" w:rsidR="00C31B9C" w:rsidRDefault="00C31B9C" w:rsidP="005F3F98">
      <w:pPr>
        <w:jc w:val="both"/>
        <w:rPr>
          <w:rtl/>
        </w:rPr>
      </w:pPr>
    </w:p>
    <w:p w14:paraId="31C49EC4" w14:textId="77777777" w:rsidR="00C31B9C" w:rsidRDefault="00C31B9C" w:rsidP="005F3F98">
      <w:pPr>
        <w:jc w:val="both"/>
        <w:rPr>
          <w:rtl/>
        </w:rPr>
      </w:pPr>
    </w:p>
    <w:p w14:paraId="31C49EC5" w14:textId="77777777" w:rsidR="00C31B9C" w:rsidRDefault="00C31B9C" w:rsidP="005F3F98">
      <w:pPr>
        <w:jc w:val="both"/>
        <w:rPr>
          <w:rtl/>
        </w:rPr>
      </w:pPr>
    </w:p>
    <w:p w14:paraId="31C49EC6" w14:textId="77777777" w:rsidR="00C31B9C" w:rsidRDefault="00C31B9C" w:rsidP="005F3F98">
      <w:pPr>
        <w:jc w:val="both"/>
        <w:rPr>
          <w:rtl/>
        </w:rPr>
      </w:pPr>
    </w:p>
    <w:p w14:paraId="31C49EC7" w14:textId="77777777" w:rsidR="00C31B9C" w:rsidRDefault="00C31B9C" w:rsidP="005F3F98">
      <w:pPr>
        <w:jc w:val="both"/>
        <w:rPr>
          <w:rtl/>
        </w:rPr>
      </w:pPr>
    </w:p>
    <w:p w14:paraId="31C49EC8" w14:textId="77777777" w:rsidR="00C31B9C" w:rsidRDefault="00C31B9C" w:rsidP="005F3F98">
      <w:pPr>
        <w:jc w:val="both"/>
        <w:rPr>
          <w:rtl/>
        </w:rPr>
      </w:pPr>
    </w:p>
    <w:p w14:paraId="31C49EC9" w14:textId="77777777" w:rsidR="00C31B9C" w:rsidRDefault="00C31B9C" w:rsidP="005F3F98">
      <w:pPr>
        <w:jc w:val="both"/>
        <w:rPr>
          <w:rtl/>
        </w:rPr>
      </w:pPr>
    </w:p>
    <w:p w14:paraId="31C49ECA" w14:textId="77777777" w:rsidR="00C31B9C" w:rsidRDefault="00C31B9C" w:rsidP="005F3F98">
      <w:pPr>
        <w:jc w:val="both"/>
        <w:rPr>
          <w:rtl/>
        </w:rPr>
      </w:pPr>
    </w:p>
    <w:p w14:paraId="31C49ECB" w14:textId="77777777" w:rsidR="00C31B9C" w:rsidRDefault="00C31B9C" w:rsidP="005F3F98">
      <w:pPr>
        <w:jc w:val="both"/>
        <w:rPr>
          <w:rtl/>
        </w:rPr>
      </w:pPr>
    </w:p>
    <w:p w14:paraId="31C49ECC" w14:textId="77777777" w:rsidR="00C31B9C" w:rsidRDefault="00C31B9C" w:rsidP="005F3F98">
      <w:pPr>
        <w:jc w:val="both"/>
        <w:rPr>
          <w:rtl/>
        </w:rPr>
      </w:pPr>
    </w:p>
    <w:p w14:paraId="31C49ECD" w14:textId="77777777" w:rsidR="00C31B9C" w:rsidRDefault="00C31B9C" w:rsidP="005F3F98">
      <w:pPr>
        <w:jc w:val="both"/>
        <w:rPr>
          <w:rtl/>
        </w:rPr>
      </w:pPr>
    </w:p>
    <w:p w14:paraId="31C49ECE" w14:textId="77777777" w:rsidR="00C31B9C" w:rsidRDefault="00C31B9C" w:rsidP="005F3F98">
      <w:pPr>
        <w:jc w:val="both"/>
        <w:rPr>
          <w:rtl/>
        </w:rPr>
      </w:pPr>
    </w:p>
    <w:p w14:paraId="31C49ECF" w14:textId="77777777" w:rsidR="00C31B9C" w:rsidRDefault="00C31B9C" w:rsidP="005F3F98">
      <w:pPr>
        <w:jc w:val="both"/>
        <w:rPr>
          <w:rtl/>
        </w:rPr>
      </w:pPr>
    </w:p>
    <w:p w14:paraId="31C49ED0" w14:textId="77777777" w:rsidR="00C31B9C" w:rsidRDefault="00C31B9C" w:rsidP="005F3F98">
      <w:pPr>
        <w:jc w:val="both"/>
        <w:rPr>
          <w:rtl/>
        </w:rPr>
      </w:pPr>
    </w:p>
    <w:p w14:paraId="31C49ED1" w14:textId="77777777" w:rsidR="00C31B9C" w:rsidRDefault="00C31B9C" w:rsidP="005F3F98">
      <w:pPr>
        <w:jc w:val="both"/>
        <w:rPr>
          <w:rtl/>
        </w:rPr>
      </w:pPr>
    </w:p>
    <w:p w14:paraId="31C49ED2" w14:textId="77777777" w:rsidR="00C31B9C" w:rsidRDefault="00C31B9C" w:rsidP="005F3F98">
      <w:pPr>
        <w:jc w:val="both"/>
        <w:rPr>
          <w:rtl/>
        </w:rPr>
      </w:pPr>
    </w:p>
    <w:p w14:paraId="31C49ED3" w14:textId="77777777" w:rsidR="008D2693" w:rsidRPr="00795036" w:rsidRDefault="008D2693" w:rsidP="005F3F98">
      <w:pPr>
        <w:jc w:val="both"/>
        <w:rPr>
          <w:rtl/>
        </w:rPr>
      </w:pPr>
    </w:p>
    <w:p w14:paraId="31C49ED4" w14:textId="77777777" w:rsidR="00465D0D" w:rsidRDefault="00465D0D" w:rsidP="0069228E">
      <w:pPr>
        <w:jc w:val="center"/>
        <w:rPr>
          <w:rFonts w:asciiTheme="majorBidi" w:hAnsiTheme="majorBidi"/>
          <w:b/>
          <w:bCs/>
          <w:sz w:val="28"/>
          <w:szCs w:val="28"/>
          <w:u w:val="single"/>
          <w:rtl/>
        </w:rPr>
      </w:pPr>
      <w:r w:rsidRPr="00465D0D">
        <w:rPr>
          <w:rFonts w:asciiTheme="majorBidi" w:hAnsiTheme="majorBidi" w:hint="cs"/>
          <w:b/>
          <w:bCs/>
          <w:sz w:val="28"/>
          <w:szCs w:val="28"/>
          <w:u w:val="single"/>
          <w:rtl/>
        </w:rPr>
        <w:t xml:space="preserve">נספח </w:t>
      </w:r>
      <w:r w:rsidR="0069228E">
        <w:rPr>
          <w:rFonts w:asciiTheme="majorBidi" w:hAnsiTheme="majorBidi" w:hint="cs"/>
          <w:b/>
          <w:bCs/>
          <w:sz w:val="28"/>
          <w:szCs w:val="28"/>
          <w:u w:val="single"/>
          <w:rtl/>
        </w:rPr>
        <w:t>י</w:t>
      </w:r>
      <w:r w:rsidRPr="00465D0D">
        <w:rPr>
          <w:rFonts w:asciiTheme="majorBidi" w:hAnsiTheme="majorBidi" w:hint="cs"/>
          <w:b/>
          <w:bCs/>
          <w:sz w:val="28"/>
          <w:szCs w:val="28"/>
          <w:u w:val="single"/>
          <w:rtl/>
        </w:rPr>
        <w:t>'</w:t>
      </w:r>
    </w:p>
    <w:p w14:paraId="31C49ED5" w14:textId="77777777" w:rsidR="00465D0D" w:rsidRPr="00465D0D" w:rsidRDefault="00465D0D" w:rsidP="00465D0D">
      <w:pPr>
        <w:jc w:val="center"/>
        <w:rPr>
          <w:rFonts w:asciiTheme="majorBidi" w:hAnsiTheme="majorBidi"/>
          <w:b/>
          <w:bCs/>
          <w:sz w:val="28"/>
          <w:szCs w:val="28"/>
          <w:u w:val="single"/>
          <w:rtl/>
        </w:rPr>
      </w:pPr>
    </w:p>
    <w:p w14:paraId="31C49ED6" w14:textId="77777777" w:rsidR="00862BA0" w:rsidRPr="00465D0D" w:rsidRDefault="00862BA0" w:rsidP="00465D0D">
      <w:pPr>
        <w:jc w:val="center"/>
        <w:rPr>
          <w:rFonts w:asciiTheme="majorBidi" w:hAnsiTheme="majorBidi"/>
          <w:b/>
          <w:bCs/>
          <w:sz w:val="28"/>
          <w:szCs w:val="28"/>
          <w:u w:val="single"/>
          <w:rtl/>
        </w:rPr>
      </w:pPr>
      <w:r w:rsidRPr="00465D0D">
        <w:rPr>
          <w:rFonts w:asciiTheme="majorBidi" w:hAnsiTheme="majorBidi" w:hint="cs"/>
          <w:b/>
          <w:bCs/>
          <w:sz w:val="28"/>
          <w:szCs w:val="28"/>
          <w:u w:val="single"/>
          <w:rtl/>
        </w:rPr>
        <w:t>התחייבות לעשיית שימוש בתוכנות מקוריות</w:t>
      </w:r>
    </w:p>
    <w:p w14:paraId="31C49ED7" w14:textId="77777777" w:rsidR="00862BA0" w:rsidRPr="00795036" w:rsidRDefault="00862BA0" w:rsidP="00862BA0">
      <w:pPr>
        <w:jc w:val="both"/>
        <w:rPr>
          <w:rFonts w:asciiTheme="majorBidi" w:hAnsiTheme="majorBidi"/>
          <w:b/>
          <w:bCs/>
          <w:rtl/>
        </w:rPr>
      </w:pPr>
    </w:p>
    <w:p w14:paraId="31C49ED8" w14:textId="77777777" w:rsidR="00862BA0" w:rsidRPr="00795036" w:rsidRDefault="00862BA0" w:rsidP="00862BA0">
      <w:pPr>
        <w:jc w:val="both"/>
        <w:rPr>
          <w:rFonts w:asciiTheme="majorBidi" w:hAnsiTheme="majorBidi"/>
          <w:rtl/>
        </w:rPr>
      </w:pPr>
      <w:r w:rsidRPr="00795036">
        <w:rPr>
          <w:rFonts w:asciiTheme="majorBidi" w:hAnsiTheme="majorBidi" w:hint="cs"/>
          <w:rtl/>
        </w:rPr>
        <w:t xml:space="preserve">לכבוד </w:t>
      </w:r>
    </w:p>
    <w:p w14:paraId="31C49ED9" w14:textId="77777777" w:rsidR="00862BA0" w:rsidRPr="00795036" w:rsidRDefault="00862BA0" w:rsidP="00862BA0">
      <w:pPr>
        <w:jc w:val="both"/>
        <w:rPr>
          <w:rFonts w:asciiTheme="majorBidi" w:hAnsiTheme="majorBidi"/>
          <w:u w:val="single"/>
          <w:rtl/>
        </w:rPr>
      </w:pPr>
      <w:r w:rsidRPr="00795036">
        <w:rPr>
          <w:rFonts w:asciiTheme="majorBidi" w:hAnsiTheme="majorBidi" w:hint="cs"/>
          <w:u w:val="single"/>
          <w:rtl/>
        </w:rPr>
        <w:t>משרד ראש הממשלה</w:t>
      </w:r>
    </w:p>
    <w:p w14:paraId="31C49EDA" w14:textId="77777777" w:rsidR="00862BA0" w:rsidRPr="00795036" w:rsidRDefault="00862BA0" w:rsidP="00862BA0">
      <w:pPr>
        <w:jc w:val="both"/>
        <w:rPr>
          <w:rFonts w:asciiTheme="majorBidi" w:hAnsiTheme="majorBidi"/>
          <w:rtl/>
        </w:rPr>
      </w:pPr>
    </w:p>
    <w:p w14:paraId="31C49EDB" w14:textId="77777777" w:rsidR="00862BA0" w:rsidRPr="00795036" w:rsidRDefault="00862BA0" w:rsidP="00862BA0">
      <w:pPr>
        <w:autoSpaceDE w:val="0"/>
        <w:autoSpaceDN w:val="0"/>
        <w:adjustRightInd w:val="0"/>
        <w:jc w:val="center"/>
        <w:rPr>
          <w:rFonts w:ascii="David,Bold" w:eastAsia="Calibri" w:hAnsi="Calibri"/>
          <w:b/>
          <w:bCs/>
          <w:u w:val="single"/>
          <w:lang w:eastAsia="en-US"/>
        </w:rPr>
      </w:pPr>
      <w:r w:rsidRPr="00795036">
        <w:rPr>
          <w:rFonts w:ascii="David,Bold" w:eastAsia="Calibri" w:hAnsi="Calibri" w:hint="cs"/>
          <w:b/>
          <w:bCs/>
          <w:u w:val="single"/>
          <w:rtl/>
          <w:lang w:eastAsia="en-US"/>
        </w:rPr>
        <w:t>הצהרה</w:t>
      </w:r>
      <w:r w:rsidRPr="00795036">
        <w:rPr>
          <w:rFonts w:ascii="David,Bold" w:eastAsia="Calibri" w:hAnsi="Calibri"/>
          <w:b/>
          <w:bCs/>
          <w:u w:val="single"/>
          <w:lang w:eastAsia="en-US"/>
        </w:rPr>
        <w:t xml:space="preserve"> </w:t>
      </w:r>
      <w:r w:rsidRPr="00795036">
        <w:rPr>
          <w:rFonts w:ascii="David,Bold" w:eastAsia="Calibri" w:hAnsi="Calibri" w:hint="cs"/>
          <w:b/>
          <w:bCs/>
          <w:u w:val="single"/>
          <w:rtl/>
          <w:lang w:eastAsia="en-US"/>
        </w:rPr>
        <w:t>בדבר</w:t>
      </w:r>
      <w:r w:rsidRPr="00795036">
        <w:rPr>
          <w:rFonts w:ascii="David,Bold" w:eastAsia="Calibri" w:hAnsi="Calibri"/>
          <w:b/>
          <w:bCs/>
          <w:u w:val="single"/>
          <w:lang w:eastAsia="en-US"/>
        </w:rPr>
        <w:t xml:space="preserve"> </w:t>
      </w:r>
      <w:r w:rsidRPr="00795036">
        <w:rPr>
          <w:rFonts w:ascii="David,Bold" w:eastAsia="Calibri" w:hAnsi="Calibri" w:hint="cs"/>
          <w:b/>
          <w:bCs/>
          <w:u w:val="single"/>
          <w:rtl/>
          <w:lang w:eastAsia="en-US"/>
        </w:rPr>
        <w:t>שימוש</w:t>
      </w:r>
      <w:r w:rsidRPr="00795036">
        <w:rPr>
          <w:rFonts w:ascii="David,Bold" w:eastAsia="Calibri" w:hAnsi="Calibri"/>
          <w:b/>
          <w:bCs/>
          <w:u w:val="single"/>
          <w:lang w:eastAsia="en-US"/>
        </w:rPr>
        <w:t xml:space="preserve"> </w:t>
      </w:r>
      <w:r w:rsidRPr="00795036">
        <w:rPr>
          <w:rFonts w:ascii="David,Bold" w:eastAsia="Calibri" w:hAnsi="Calibri" w:hint="cs"/>
          <w:b/>
          <w:bCs/>
          <w:u w:val="single"/>
          <w:rtl/>
          <w:lang w:eastAsia="en-US"/>
        </w:rPr>
        <w:t>בתוכנות</w:t>
      </w:r>
      <w:r w:rsidRPr="00795036">
        <w:rPr>
          <w:rFonts w:ascii="David,Bold" w:eastAsia="Calibri" w:hAnsi="Calibri"/>
          <w:b/>
          <w:bCs/>
          <w:u w:val="single"/>
          <w:lang w:eastAsia="en-US"/>
        </w:rPr>
        <w:t xml:space="preserve"> </w:t>
      </w:r>
      <w:r w:rsidRPr="00795036">
        <w:rPr>
          <w:rFonts w:ascii="David,Bold" w:eastAsia="Calibri" w:hAnsi="Calibri" w:hint="cs"/>
          <w:b/>
          <w:bCs/>
          <w:u w:val="single"/>
          <w:rtl/>
          <w:lang w:eastAsia="en-US"/>
        </w:rPr>
        <w:t>מקור</w:t>
      </w:r>
    </w:p>
    <w:p w14:paraId="31C49EDC" w14:textId="77777777" w:rsidR="00862BA0" w:rsidRPr="00795036" w:rsidRDefault="00862BA0" w:rsidP="00862BA0">
      <w:pPr>
        <w:autoSpaceDE w:val="0"/>
        <w:autoSpaceDN w:val="0"/>
        <w:adjustRightInd w:val="0"/>
        <w:rPr>
          <w:rFonts w:ascii="David" w:eastAsia="Calibri" w:hAnsi="Calibri"/>
          <w:rtl/>
          <w:lang w:eastAsia="en-US"/>
        </w:rPr>
      </w:pPr>
    </w:p>
    <w:p w14:paraId="31C49EDD" w14:textId="77777777" w:rsidR="00862BA0" w:rsidRPr="00795036" w:rsidRDefault="00862BA0" w:rsidP="00862BA0">
      <w:pPr>
        <w:autoSpaceDE w:val="0"/>
        <w:autoSpaceDN w:val="0"/>
        <w:adjustRightInd w:val="0"/>
        <w:rPr>
          <w:rFonts w:ascii="David,Bold" w:eastAsia="Calibri" w:hAnsi="Calibri" w:cs="David,Bold"/>
          <w:rtl/>
          <w:lang w:eastAsia="en-US"/>
        </w:rPr>
      </w:pPr>
      <w:r w:rsidRPr="00795036">
        <w:rPr>
          <w:rFonts w:ascii="David" w:eastAsia="Calibri" w:hAnsi="Calibri" w:hint="cs"/>
          <w:rtl/>
          <w:lang w:eastAsia="en-US"/>
        </w:rPr>
        <w:t>אני</w:t>
      </w:r>
      <w:r w:rsidRPr="00795036">
        <w:rPr>
          <w:rFonts w:ascii="David" w:eastAsia="Calibri" w:hAnsi="Calibri"/>
          <w:lang w:eastAsia="en-US"/>
        </w:rPr>
        <w:t xml:space="preserve"> </w:t>
      </w:r>
      <w:proofErr w:type="spellStart"/>
      <w:r w:rsidRPr="00795036">
        <w:rPr>
          <w:rFonts w:ascii="David" w:eastAsia="Calibri" w:hAnsi="Calibri" w:hint="cs"/>
          <w:rtl/>
          <w:lang w:eastAsia="en-US"/>
        </w:rPr>
        <w:t>הח</w:t>
      </w:r>
      <w:proofErr w:type="spellEnd"/>
      <w:r w:rsidRPr="00795036">
        <w:rPr>
          <w:rFonts w:ascii="David" w:eastAsia="Calibri" w:hAnsi="Calibri"/>
          <w:lang w:eastAsia="en-US"/>
        </w:rPr>
        <w:t>"</w:t>
      </w:r>
      <w:r w:rsidRPr="00795036">
        <w:rPr>
          <w:rFonts w:ascii="David" w:eastAsia="Calibri" w:hAnsi="Calibri" w:hint="cs"/>
          <w:rtl/>
          <w:lang w:eastAsia="en-US"/>
        </w:rPr>
        <w:t>מ</w:t>
      </w:r>
      <w:r w:rsidRPr="00795036">
        <w:rPr>
          <w:rFonts w:ascii="David" w:eastAsia="Calibri" w:hAnsi="Calibri"/>
          <w:lang w:eastAsia="en-US"/>
        </w:rPr>
        <w:t xml:space="preserve"> __________ </w:t>
      </w:r>
      <w:r w:rsidRPr="00795036">
        <w:rPr>
          <w:rFonts w:ascii="David" w:eastAsia="Calibri" w:hAnsi="Calibri" w:hint="cs"/>
          <w:rtl/>
          <w:lang w:eastAsia="en-US"/>
        </w:rPr>
        <w:t>ת</w:t>
      </w:r>
      <w:r w:rsidRPr="00795036">
        <w:rPr>
          <w:rFonts w:ascii="David" w:eastAsia="Calibri" w:hAnsi="Calibri"/>
          <w:lang w:eastAsia="en-US"/>
        </w:rPr>
        <w:t>.</w:t>
      </w:r>
      <w:r w:rsidRPr="00795036">
        <w:rPr>
          <w:rFonts w:ascii="David" w:eastAsia="Calibri" w:hAnsi="Calibri" w:hint="cs"/>
          <w:rtl/>
          <w:lang w:eastAsia="en-US"/>
        </w:rPr>
        <w:t>ז</w:t>
      </w:r>
      <w:r w:rsidRPr="00795036">
        <w:rPr>
          <w:rFonts w:ascii="David" w:eastAsia="Calibri" w:hAnsi="Calibri"/>
          <w:lang w:eastAsia="en-US"/>
        </w:rPr>
        <w:t xml:space="preserve">. __________________ </w:t>
      </w:r>
      <w:r w:rsidRPr="00795036">
        <w:rPr>
          <w:rFonts w:ascii="David" w:eastAsia="Calibri" w:hAnsi="Calibri" w:hint="cs"/>
          <w:rtl/>
          <w:lang w:eastAsia="en-US"/>
        </w:rPr>
        <w:t>לאחר</w:t>
      </w:r>
      <w:r w:rsidRPr="00795036">
        <w:rPr>
          <w:rFonts w:ascii="David" w:eastAsia="Calibri" w:hAnsi="Calibri"/>
          <w:lang w:eastAsia="en-US"/>
        </w:rPr>
        <w:t xml:space="preserve"> </w:t>
      </w:r>
      <w:r w:rsidRPr="00795036">
        <w:rPr>
          <w:rFonts w:ascii="David" w:eastAsia="Calibri" w:hAnsi="Calibri" w:hint="cs"/>
          <w:rtl/>
          <w:lang w:eastAsia="en-US"/>
        </w:rPr>
        <w:t>שהוזהרתי</w:t>
      </w:r>
      <w:r w:rsidRPr="00795036">
        <w:rPr>
          <w:rFonts w:ascii="David" w:eastAsia="Calibri" w:hAnsi="Calibri"/>
          <w:lang w:eastAsia="en-US"/>
        </w:rPr>
        <w:t xml:space="preserve"> </w:t>
      </w:r>
      <w:r w:rsidRPr="00795036">
        <w:rPr>
          <w:rFonts w:ascii="David" w:eastAsia="Calibri" w:hAnsi="Calibri" w:hint="cs"/>
          <w:rtl/>
          <w:lang w:eastAsia="en-US"/>
        </w:rPr>
        <w:t>כי</w:t>
      </w:r>
      <w:r w:rsidRPr="00795036">
        <w:rPr>
          <w:rFonts w:ascii="David" w:eastAsia="Calibri" w:hAnsi="Calibri"/>
          <w:lang w:eastAsia="en-US"/>
        </w:rPr>
        <w:t xml:space="preserve"> </w:t>
      </w:r>
      <w:r w:rsidRPr="00795036">
        <w:rPr>
          <w:rFonts w:ascii="David" w:eastAsia="Calibri" w:hAnsi="Calibri" w:hint="cs"/>
          <w:rtl/>
          <w:lang w:eastAsia="en-US"/>
        </w:rPr>
        <w:t>עלי</w:t>
      </w:r>
      <w:r w:rsidRPr="00795036">
        <w:rPr>
          <w:rFonts w:ascii="David" w:eastAsia="Calibri" w:hAnsi="Calibri"/>
          <w:lang w:eastAsia="en-US"/>
        </w:rPr>
        <w:t xml:space="preserve"> </w:t>
      </w:r>
      <w:r w:rsidRPr="00795036">
        <w:rPr>
          <w:rFonts w:ascii="David" w:eastAsia="Calibri" w:hAnsi="Calibri" w:hint="cs"/>
          <w:rtl/>
          <w:lang w:eastAsia="en-US"/>
        </w:rPr>
        <w:t>לומר</w:t>
      </w:r>
      <w:r w:rsidRPr="00795036">
        <w:rPr>
          <w:rFonts w:ascii="David" w:eastAsia="Calibri" w:hAnsi="Calibri"/>
          <w:lang w:eastAsia="en-US"/>
        </w:rPr>
        <w:t xml:space="preserve"> </w:t>
      </w:r>
      <w:r w:rsidRPr="00795036">
        <w:rPr>
          <w:rFonts w:ascii="David" w:eastAsia="Calibri" w:hAnsi="Calibri" w:hint="cs"/>
          <w:rtl/>
          <w:lang w:eastAsia="en-US"/>
        </w:rPr>
        <w:t>את</w:t>
      </w:r>
      <w:r w:rsidRPr="00795036">
        <w:rPr>
          <w:rFonts w:ascii="David" w:eastAsia="Calibri" w:hAnsi="Calibri"/>
          <w:lang w:eastAsia="en-US"/>
        </w:rPr>
        <w:t xml:space="preserve"> </w:t>
      </w:r>
      <w:r w:rsidRPr="00795036">
        <w:rPr>
          <w:rFonts w:ascii="David" w:eastAsia="Calibri" w:hAnsi="Calibri" w:hint="cs"/>
          <w:rtl/>
          <w:lang w:eastAsia="en-US"/>
        </w:rPr>
        <w:t>האמת</w:t>
      </w:r>
      <w:r w:rsidRPr="00795036">
        <w:rPr>
          <w:rFonts w:ascii="David" w:eastAsia="Calibri" w:hAnsi="Calibri"/>
          <w:lang w:eastAsia="en-US"/>
        </w:rPr>
        <w:t xml:space="preserve"> </w:t>
      </w:r>
      <w:r w:rsidRPr="00795036">
        <w:rPr>
          <w:rFonts w:ascii="David" w:eastAsia="Calibri" w:hAnsi="Calibri" w:hint="cs"/>
          <w:rtl/>
          <w:lang w:eastAsia="en-US"/>
        </w:rPr>
        <w:t>וכי</w:t>
      </w:r>
      <w:r w:rsidRPr="00795036">
        <w:rPr>
          <w:rFonts w:ascii="David" w:eastAsia="Calibri" w:hAnsi="Calibri"/>
          <w:lang w:eastAsia="en-US"/>
        </w:rPr>
        <w:t xml:space="preserve"> </w:t>
      </w:r>
      <w:r w:rsidRPr="00795036">
        <w:rPr>
          <w:rFonts w:ascii="David" w:eastAsia="Calibri" w:hAnsi="Calibri" w:hint="cs"/>
          <w:rtl/>
          <w:lang w:eastAsia="en-US"/>
        </w:rPr>
        <w:t>אהיה צפוי</w:t>
      </w:r>
      <w:r w:rsidRPr="00795036">
        <w:rPr>
          <w:rFonts w:ascii="David" w:eastAsia="Calibri" w:hAnsi="Calibri"/>
          <w:lang w:eastAsia="en-US"/>
        </w:rPr>
        <w:t xml:space="preserve"> </w:t>
      </w:r>
      <w:r w:rsidRPr="00795036">
        <w:rPr>
          <w:rFonts w:ascii="David" w:eastAsia="Calibri" w:hAnsi="Calibri" w:hint="cs"/>
          <w:rtl/>
          <w:lang w:eastAsia="en-US"/>
        </w:rPr>
        <w:t>לעונשים</w:t>
      </w:r>
      <w:r w:rsidRPr="00795036">
        <w:rPr>
          <w:rFonts w:ascii="David" w:eastAsia="Calibri" w:hAnsi="Calibri"/>
          <w:lang w:eastAsia="en-US"/>
        </w:rPr>
        <w:t xml:space="preserve"> </w:t>
      </w:r>
      <w:r w:rsidRPr="00795036">
        <w:rPr>
          <w:rFonts w:ascii="David" w:eastAsia="Calibri" w:hAnsi="Calibri" w:hint="cs"/>
          <w:rtl/>
          <w:lang w:eastAsia="en-US"/>
        </w:rPr>
        <w:t>הקבועים</w:t>
      </w:r>
      <w:r w:rsidRPr="00795036">
        <w:rPr>
          <w:rFonts w:ascii="David" w:eastAsia="Calibri" w:hAnsi="Calibri"/>
          <w:lang w:eastAsia="en-US"/>
        </w:rPr>
        <w:t xml:space="preserve"> </w:t>
      </w:r>
      <w:r w:rsidRPr="00795036">
        <w:rPr>
          <w:rFonts w:ascii="David" w:eastAsia="Calibri" w:hAnsi="Calibri" w:hint="cs"/>
          <w:rtl/>
          <w:lang w:eastAsia="en-US"/>
        </w:rPr>
        <w:t>בחוק</w:t>
      </w:r>
      <w:r w:rsidRPr="00795036">
        <w:rPr>
          <w:rFonts w:ascii="David" w:eastAsia="Calibri" w:hAnsi="Calibri"/>
          <w:lang w:eastAsia="en-US"/>
        </w:rPr>
        <w:t xml:space="preserve"> </w:t>
      </w:r>
      <w:r w:rsidRPr="00795036">
        <w:rPr>
          <w:rFonts w:ascii="David" w:eastAsia="Calibri" w:hAnsi="Calibri" w:hint="cs"/>
          <w:rtl/>
          <w:lang w:eastAsia="en-US"/>
        </w:rPr>
        <w:t>אם</w:t>
      </w:r>
      <w:r w:rsidRPr="00795036">
        <w:rPr>
          <w:rFonts w:ascii="David" w:eastAsia="Calibri" w:hAnsi="Calibri"/>
          <w:lang w:eastAsia="en-US"/>
        </w:rPr>
        <w:t xml:space="preserve"> </w:t>
      </w:r>
      <w:r w:rsidRPr="00795036">
        <w:rPr>
          <w:rFonts w:ascii="David" w:eastAsia="Calibri" w:hAnsi="Calibri" w:hint="cs"/>
          <w:rtl/>
          <w:lang w:eastAsia="en-US"/>
        </w:rPr>
        <w:t>לא</w:t>
      </w:r>
      <w:r w:rsidRPr="00795036">
        <w:rPr>
          <w:rFonts w:ascii="David" w:eastAsia="Calibri" w:hAnsi="Calibri"/>
          <w:lang w:eastAsia="en-US"/>
        </w:rPr>
        <w:t xml:space="preserve"> </w:t>
      </w:r>
      <w:r w:rsidRPr="00795036">
        <w:rPr>
          <w:rFonts w:ascii="David" w:eastAsia="Calibri" w:hAnsi="Calibri" w:hint="cs"/>
          <w:rtl/>
          <w:lang w:eastAsia="en-US"/>
        </w:rPr>
        <w:t>אעשה</w:t>
      </w:r>
      <w:r w:rsidRPr="00795036">
        <w:rPr>
          <w:rFonts w:ascii="David" w:eastAsia="Calibri" w:hAnsi="Calibri"/>
          <w:lang w:eastAsia="en-US"/>
        </w:rPr>
        <w:t xml:space="preserve"> </w:t>
      </w:r>
      <w:r w:rsidRPr="00795036">
        <w:rPr>
          <w:rFonts w:ascii="David" w:eastAsia="Calibri" w:hAnsi="Calibri" w:hint="cs"/>
          <w:rtl/>
          <w:lang w:eastAsia="en-US"/>
        </w:rPr>
        <w:t>כן</w:t>
      </w:r>
      <w:r w:rsidRPr="00795036">
        <w:rPr>
          <w:rFonts w:ascii="David" w:eastAsia="Calibri" w:hAnsi="Calibri"/>
          <w:lang w:eastAsia="en-US"/>
        </w:rPr>
        <w:t xml:space="preserve">, </w:t>
      </w:r>
      <w:r w:rsidRPr="00795036">
        <w:rPr>
          <w:rFonts w:ascii="David" w:eastAsia="Calibri" w:hAnsi="Calibri" w:hint="cs"/>
          <w:rtl/>
          <w:lang w:eastAsia="en-US"/>
        </w:rPr>
        <w:t>מצהיר/ה</w:t>
      </w:r>
      <w:r w:rsidRPr="00795036">
        <w:rPr>
          <w:rFonts w:ascii="David" w:eastAsia="Calibri" w:hAnsi="Calibri"/>
          <w:lang w:eastAsia="en-US"/>
        </w:rPr>
        <w:t xml:space="preserve"> </w:t>
      </w:r>
      <w:r w:rsidRPr="00795036">
        <w:rPr>
          <w:rFonts w:ascii="David" w:eastAsia="Calibri" w:hAnsi="Calibri" w:hint="cs"/>
          <w:rtl/>
          <w:lang w:eastAsia="en-US"/>
        </w:rPr>
        <w:t>בזה</w:t>
      </w:r>
      <w:r w:rsidRPr="00795036">
        <w:rPr>
          <w:rFonts w:ascii="David" w:eastAsia="Calibri" w:hAnsi="Calibri"/>
          <w:lang w:eastAsia="en-US"/>
        </w:rPr>
        <w:t xml:space="preserve"> </w:t>
      </w:r>
      <w:r w:rsidRPr="00795036">
        <w:rPr>
          <w:rFonts w:ascii="David" w:eastAsia="Calibri" w:hAnsi="Calibri" w:hint="cs"/>
          <w:rtl/>
          <w:lang w:eastAsia="en-US"/>
        </w:rPr>
        <w:t xml:space="preserve">כדלקמן: </w:t>
      </w:r>
    </w:p>
    <w:p w14:paraId="31C49EDE" w14:textId="77777777" w:rsidR="00862BA0" w:rsidRPr="00795036" w:rsidRDefault="00862BA0" w:rsidP="00862BA0">
      <w:pPr>
        <w:autoSpaceDE w:val="0"/>
        <w:autoSpaceDN w:val="0"/>
        <w:adjustRightInd w:val="0"/>
        <w:rPr>
          <w:rFonts w:ascii="David,Bold" w:eastAsia="Calibri" w:hAnsi="Calibri" w:cs="David,Bold"/>
          <w:rtl/>
          <w:lang w:eastAsia="en-US"/>
        </w:rPr>
      </w:pPr>
    </w:p>
    <w:p w14:paraId="31C49EDF" w14:textId="77777777" w:rsidR="00862BA0" w:rsidRPr="00795036" w:rsidRDefault="00862BA0" w:rsidP="00AF5B96">
      <w:pPr>
        <w:autoSpaceDE w:val="0"/>
        <w:autoSpaceDN w:val="0"/>
        <w:adjustRightInd w:val="0"/>
        <w:jc w:val="both"/>
        <w:rPr>
          <w:rFonts w:ascii="David" w:eastAsia="Calibri" w:hAnsi="Calibri"/>
          <w:lang w:eastAsia="en-US"/>
        </w:rPr>
      </w:pPr>
      <w:r w:rsidRPr="00795036">
        <w:rPr>
          <w:rFonts w:ascii="David" w:eastAsia="Calibri" w:hAnsi="Calibri" w:hint="cs"/>
          <w:rtl/>
          <w:lang w:eastAsia="en-US"/>
        </w:rPr>
        <w:t>1. הנני נותן תצהיר</w:t>
      </w:r>
      <w:r w:rsidRPr="00795036">
        <w:rPr>
          <w:rFonts w:ascii="David" w:eastAsia="Calibri" w:hAnsi="Calibri"/>
          <w:lang w:eastAsia="en-US"/>
        </w:rPr>
        <w:t xml:space="preserve"> </w:t>
      </w:r>
      <w:r w:rsidRPr="00795036">
        <w:rPr>
          <w:rFonts w:ascii="David" w:eastAsia="Calibri" w:hAnsi="Calibri" w:hint="cs"/>
          <w:rtl/>
          <w:lang w:eastAsia="en-US"/>
        </w:rPr>
        <w:t>זה</w:t>
      </w:r>
      <w:r w:rsidRPr="00795036">
        <w:rPr>
          <w:rFonts w:ascii="David" w:eastAsia="Calibri" w:hAnsi="Calibri"/>
          <w:lang w:eastAsia="en-US"/>
        </w:rPr>
        <w:t xml:space="preserve"> </w:t>
      </w:r>
      <w:r w:rsidRPr="00795036">
        <w:rPr>
          <w:rFonts w:ascii="David" w:eastAsia="Calibri" w:hAnsi="Calibri" w:hint="cs"/>
          <w:rtl/>
          <w:lang w:eastAsia="en-US"/>
        </w:rPr>
        <w:t>בשם</w:t>
      </w:r>
      <w:r w:rsidRPr="00795036">
        <w:rPr>
          <w:rFonts w:ascii="David" w:eastAsia="Calibri" w:hAnsi="Calibri"/>
          <w:lang w:eastAsia="en-US"/>
        </w:rPr>
        <w:t xml:space="preserve"> </w:t>
      </w:r>
      <w:r w:rsidRPr="00795036">
        <w:rPr>
          <w:rFonts w:ascii="David" w:eastAsia="Calibri" w:hAnsi="Calibri" w:hint="cs"/>
          <w:rtl/>
          <w:lang w:eastAsia="en-US"/>
        </w:rPr>
        <w:t>המציע ____________ (להלן: "</w:t>
      </w:r>
      <w:r w:rsidRPr="00795036">
        <w:rPr>
          <w:rFonts w:ascii="David" w:eastAsia="Calibri" w:hAnsi="Calibri" w:hint="cs"/>
          <w:b/>
          <w:bCs/>
          <w:rtl/>
          <w:lang w:eastAsia="en-US"/>
        </w:rPr>
        <w:t>המציע</w:t>
      </w:r>
      <w:r w:rsidRPr="00795036">
        <w:rPr>
          <w:rFonts w:ascii="David" w:eastAsia="Calibri" w:hAnsi="Calibri" w:hint="cs"/>
          <w:rtl/>
          <w:lang w:eastAsia="en-US"/>
        </w:rPr>
        <w:t xml:space="preserve">") </w:t>
      </w:r>
      <w:r w:rsidR="009F257E">
        <w:rPr>
          <w:rFonts w:ascii="David" w:eastAsia="Calibri" w:hAnsi="Calibri" w:hint="cs"/>
          <w:rtl/>
          <w:lang w:eastAsia="en-US"/>
        </w:rPr>
        <w:t>ב</w:t>
      </w:r>
      <w:r w:rsidR="009F257E" w:rsidRPr="009F257E">
        <w:rPr>
          <w:rFonts w:ascii="David" w:eastAsia="Calibri" w:hAnsi="Calibri"/>
          <w:rtl/>
          <w:lang w:eastAsia="en-US"/>
        </w:rPr>
        <w:t xml:space="preserve">מכרז פומבי מספר </w:t>
      </w:r>
      <w:r w:rsidR="00AF5B96">
        <w:rPr>
          <w:rFonts w:ascii="David" w:eastAsia="Calibri" w:hAnsi="Calibri" w:hint="cs"/>
          <w:rtl/>
          <w:lang w:eastAsia="en-US"/>
        </w:rPr>
        <w:t>18/17</w:t>
      </w:r>
      <w:r w:rsidR="009F257E" w:rsidRPr="009F257E">
        <w:rPr>
          <w:rFonts w:ascii="David" w:eastAsia="Calibri" w:hAnsi="Calibri"/>
          <w:rtl/>
          <w:lang w:eastAsia="en-US"/>
        </w:rPr>
        <w:t xml:space="preserve"> לאספקת ציוד לאירועים עבור משרד ראש </w:t>
      </w:r>
      <w:r w:rsidR="009F257E">
        <w:rPr>
          <w:rFonts w:ascii="David" w:eastAsia="Calibri" w:hAnsi="Calibri" w:hint="cs"/>
          <w:rtl/>
          <w:lang w:eastAsia="en-US"/>
        </w:rPr>
        <w:t>הממשלה</w:t>
      </w:r>
      <w:r w:rsidRPr="00795036">
        <w:rPr>
          <w:rFonts w:ascii="David" w:eastAsia="Calibri" w:hAnsi="Calibri"/>
          <w:rtl/>
          <w:lang w:eastAsia="en-US"/>
        </w:rPr>
        <w:t xml:space="preserve"> </w:t>
      </w:r>
      <w:r w:rsidRPr="00795036">
        <w:rPr>
          <w:rFonts w:ascii="David" w:eastAsia="Calibri" w:hAnsi="Calibri" w:hint="cs"/>
          <w:rtl/>
          <w:lang w:eastAsia="en-US"/>
        </w:rPr>
        <w:t>(להלן: "</w:t>
      </w:r>
      <w:r w:rsidRPr="00795036">
        <w:rPr>
          <w:rFonts w:ascii="David" w:eastAsia="Calibri" w:hAnsi="Calibri" w:hint="cs"/>
          <w:b/>
          <w:bCs/>
          <w:rtl/>
          <w:lang w:eastAsia="en-US"/>
        </w:rPr>
        <w:t>המציע</w:t>
      </w:r>
      <w:r w:rsidRPr="00795036">
        <w:rPr>
          <w:rFonts w:ascii="David" w:eastAsia="Calibri" w:hAnsi="Calibri" w:hint="cs"/>
          <w:rtl/>
          <w:lang w:eastAsia="en-US"/>
        </w:rPr>
        <w:t>"). אני מוסמך לתת תצהירי זה בשם המציע.</w:t>
      </w:r>
    </w:p>
    <w:p w14:paraId="31C49EE0" w14:textId="77777777" w:rsidR="00862BA0" w:rsidRPr="00795036" w:rsidRDefault="00862BA0" w:rsidP="00862BA0">
      <w:pPr>
        <w:autoSpaceDE w:val="0"/>
        <w:autoSpaceDN w:val="0"/>
        <w:adjustRightInd w:val="0"/>
        <w:jc w:val="both"/>
        <w:rPr>
          <w:rFonts w:ascii="David" w:eastAsia="Calibri" w:hAnsi="Calibri"/>
          <w:lang w:eastAsia="en-US"/>
        </w:rPr>
      </w:pPr>
    </w:p>
    <w:p w14:paraId="31C49EE1" w14:textId="77777777" w:rsidR="00862BA0" w:rsidRPr="00795036" w:rsidRDefault="00862BA0" w:rsidP="00862BA0">
      <w:pPr>
        <w:autoSpaceDE w:val="0"/>
        <w:autoSpaceDN w:val="0"/>
        <w:adjustRightInd w:val="0"/>
        <w:jc w:val="both"/>
        <w:rPr>
          <w:rFonts w:ascii="David" w:eastAsia="Calibri" w:hAnsi="Calibri"/>
          <w:lang w:eastAsia="en-US"/>
        </w:rPr>
      </w:pPr>
      <w:r w:rsidRPr="00795036">
        <w:rPr>
          <w:rFonts w:ascii="David" w:eastAsia="Calibri" w:hAnsi="Calibri" w:hint="cs"/>
          <w:rtl/>
          <w:lang w:eastAsia="en-US"/>
        </w:rPr>
        <w:t>2. הריני</w:t>
      </w:r>
      <w:r w:rsidRPr="00795036">
        <w:rPr>
          <w:rFonts w:ascii="David" w:eastAsia="Calibri" w:hAnsi="Calibri"/>
          <w:lang w:eastAsia="en-US"/>
        </w:rPr>
        <w:t xml:space="preserve"> </w:t>
      </w:r>
      <w:r w:rsidRPr="00795036">
        <w:rPr>
          <w:rFonts w:ascii="David" w:eastAsia="Calibri" w:hAnsi="Calibri" w:hint="cs"/>
          <w:rtl/>
          <w:lang w:eastAsia="en-US"/>
        </w:rPr>
        <w:t>הצהיר</w:t>
      </w:r>
      <w:r w:rsidRPr="00795036">
        <w:rPr>
          <w:rFonts w:ascii="David" w:eastAsia="Calibri" w:hAnsi="Calibri"/>
          <w:lang w:eastAsia="en-US"/>
        </w:rPr>
        <w:t xml:space="preserve"> </w:t>
      </w:r>
      <w:r w:rsidRPr="00795036">
        <w:rPr>
          <w:rFonts w:ascii="David" w:eastAsia="Calibri" w:hAnsi="Calibri" w:hint="cs"/>
          <w:rtl/>
          <w:lang w:eastAsia="en-US"/>
        </w:rPr>
        <w:t>כי</w:t>
      </w:r>
      <w:r w:rsidRPr="00795036">
        <w:rPr>
          <w:rFonts w:ascii="David" w:eastAsia="Calibri" w:hAnsi="Calibri"/>
          <w:lang w:eastAsia="en-US"/>
        </w:rPr>
        <w:t xml:space="preserve"> </w:t>
      </w:r>
      <w:r w:rsidRPr="00795036">
        <w:rPr>
          <w:rFonts w:ascii="David" w:eastAsia="Calibri" w:hAnsi="Calibri" w:hint="cs"/>
          <w:rtl/>
          <w:lang w:eastAsia="en-US"/>
        </w:rPr>
        <w:t>המציע</w:t>
      </w:r>
      <w:r w:rsidRPr="00795036">
        <w:rPr>
          <w:rFonts w:ascii="David" w:eastAsia="Calibri" w:hAnsi="Calibri"/>
          <w:lang w:eastAsia="en-US"/>
        </w:rPr>
        <w:t xml:space="preserve"> </w:t>
      </w:r>
      <w:r w:rsidRPr="00795036">
        <w:rPr>
          <w:rFonts w:ascii="David" w:eastAsia="Calibri" w:hAnsi="Calibri" w:hint="cs"/>
          <w:rtl/>
          <w:lang w:eastAsia="en-US"/>
        </w:rPr>
        <w:t>מתחייב</w:t>
      </w:r>
      <w:r w:rsidRPr="00795036">
        <w:rPr>
          <w:rFonts w:ascii="David" w:eastAsia="Calibri" w:hAnsi="Calibri"/>
          <w:lang w:eastAsia="en-US"/>
        </w:rPr>
        <w:t xml:space="preserve"> </w:t>
      </w:r>
      <w:r w:rsidRPr="00795036">
        <w:rPr>
          <w:rFonts w:ascii="David" w:eastAsia="Calibri" w:hAnsi="Calibri" w:hint="cs"/>
          <w:rtl/>
          <w:lang w:eastAsia="en-US"/>
        </w:rPr>
        <w:t>לעשות</w:t>
      </w:r>
      <w:r w:rsidRPr="00795036">
        <w:rPr>
          <w:rFonts w:ascii="David" w:eastAsia="Calibri" w:hAnsi="Calibri"/>
          <w:lang w:eastAsia="en-US"/>
        </w:rPr>
        <w:t xml:space="preserve"> </w:t>
      </w:r>
      <w:r w:rsidRPr="00795036">
        <w:rPr>
          <w:rFonts w:ascii="David" w:eastAsia="Calibri" w:hAnsi="Calibri" w:hint="cs"/>
          <w:rtl/>
          <w:lang w:eastAsia="en-US"/>
        </w:rPr>
        <w:t>שימוש</w:t>
      </w:r>
      <w:r w:rsidRPr="00795036">
        <w:rPr>
          <w:rFonts w:ascii="David" w:eastAsia="Calibri" w:hAnsi="Calibri"/>
          <w:lang w:eastAsia="en-US"/>
        </w:rPr>
        <w:t xml:space="preserve"> </w:t>
      </w:r>
      <w:r w:rsidRPr="00795036">
        <w:rPr>
          <w:rFonts w:ascii="David" w:eastAsia="Calibri" w:hAnsi="Calibri" w:hint="cs"/>
          <w:rtl/>
          <w:lang w:eastAsia="en-US"/>
        </w:rPr>
        <w:t>אך</w:t>
      </w:r>
      <w:r w:rsidRPr="00795036">
        <w:rPr>
          <w:rFonts w:ascii="David" w:eastAsia="Calibri" w:hAnsi="Calibri"/>
          <w:lang w:eastAsia="en-US"/>
        </w:rPr>
        <w:t xml:space="preserve"> </w:t>
      </w:r>
      <w:r w:rsidRPr="00795036">
        <w:rPr>
          <w:rFonts w:ascii="David" w:eastAsia="Calibri" w:hAnsi="Calibri" w:hint="cs"/>
          <w:rtl/>
          <w:lang w:eastAsia="en-US"/>
        </w:rPr>
        <w:t>ורק</w:t>
      </w:r>
      <w:r w:rsidRPr="00795036">
        <w:rPr>
          <w:rFonts w:ascii="David" w:eastAsia="Calibri" w:hAnsi="Calibri"/>
          <w:lang w:eastAsia="en-US"/>
        </w:rPr>
        <w:t xml:space="preserve"> </w:t>
      </w:r>
      <w:r w:rsidRPr="00795036">
        <w:rPr>
          <w:rFonts w:ascii="David" w:eastAsia="Calibri" w:hAnsi="Calibri" w:hint="cs"/>
          <w:rtl/>
          <w:lang w:eastAsia="en-US"/>
        </w:rPr>
        <w:t>בתוכנות</w:t>
      </w:r>
      <w:r w:rsidRPr="00795036">
        <w:rPr>
          <w:rFonts w:ascii="David" w:eastAsia="Calibri" w:hAnsi="Calibri"/>
          <w:lang w:eastAsia="en-US"/>
        </w:rPr>
        <w:t xml:space="preserve"> </w:t>
      </w:r>
      <w:r w:rsidRPr="00795036">
        <w:rPr>
          <w:rFonts w:ascii="David" w:eastAsia="Calibri" w:hAnsi="Calibri" w:hint="cs"/>
          <w:rtl/>
          <w:lang w:eastAsia="en-US"/>
        </w:rPr>
        <w:t>מקוריות</w:t>
      </w:r>
      <w:r w:rsidRPr="00795036">
        <w:rPr>
          <w:rFonts w:ascii="David" w:eastAsia="Calibri" w:hAnsi="Calibri"/>
          <w:lang w:eastAsia="en-US"/>
        </w:rPr>
        <w:t xml:space="preserve"> </w:t>
      </w:r>
      <w:r w:rsidRPr="00795036">
        <w:rPr>
          <w:rFonts w:ascii="David" w:eastAsia="Calibri" w:hAnsi="Calibri" w:hint="cs"/>
          <w:rtl/>
          <w:lang w:eastAsia="en-US"/>
        </w:rPr>
        <w:t>לצורך המכרז ולצורך</w:t>
      </w:r>
      <w:r w:rsidRPr="00795036">
        <w:rPr>
          <w:rFonts w:ascii="David" w:eastAsia="Calibri" w:hAnsi="Calibri"/>
          <w:lang w:eastAsia="en-US"/>
        </w:rPr>
        <w:t xml:space="preserve"> </w:t>
      </w:r>
      <w:r w:rsidRPr="00795036">
        <w:rPr>
          <w:rFonts w:ascii="David" w:eastAsia="Calibri" w:hAnsi="Calibri" w:hint="cs"/>
          <w:rtl/>
          <w:lang w:eastAsia="en-US"/>
        </w:rPr>
        <w:t>ביצוע</w:t>
      </w:r>
      <w:r w:rsidRPr="00795036">
        <w:rPr>
          <w:rFonts w:ascii="David" w:eastAsia="Calibri" w:hAnsi="Calibri"/>
          <w:lang w:eastAsia="en-US"/>
        </w:rPr>
        <w:t xml:space="preserve"> </w:t>
      </w:r>
      <w:r w:rsidRPr="00795036">
        <w:rPr>
          <w:rFonts w:ascii="David" w:eastAsia="Calibri" w:hAnsi="Calibri" w:hint="cs"/>
          <w:rtl/>
          <w:lang w:eastAsia="en-US"/>
        </w:rPr>
        <w:t>השירותים</w:t>
      </w:r>
      <w:r w:rsidRPr="00795036">
        <w:rPr>
          <w:rFonts w:ascii="David" w:eastAsia="Calibri" w:hAnsi="Calibri"/>
          <w:lang w:eastAsia="en-US"/>
        </w:rPr>
        <w:t xml:space="preserve"> </w:t>
      </w:r>
      <w:r w:rsidRPr="00795036">
        <w:rPr>
          <w:rFonts w:ascii="David" w:eastAsia="Calibri" w:hAnsi="Calibri" w:hint="cs"/>
          <w:rtl/>
          <w:lang w:eastAsia="en-US"/>
        </w:rPr>
        <w:t>נשוא</w:t>
      </w:r>
      <w:r w:rsidRPr="00795036">
        <w:rPr>
          <w:rFonts w:ascii="David" w:eastAsia="Calibri" w:hAnsi="Calibri"/>
          <w:lang w:eastAsia="en-US"/>
        </w:rPr>
        <w:t xml:space="preserve"> </w:t>
      </w:r>
      <w:r w:rsidRPr="00795036">
        <w:rPr>
          <w:rFonts w:ascii="David" w:eastAsia="Calibri" w:hAnsi="Calibri" w:hint="cs"/>
          <w:rtl/>
          <w:lang w:eastAsia="en-US"/>
        </w:rPr>
        <w:t>המכרז, ככל</w:t>
      </w:r>
      <w:r w:rsidRPr="00795036">
        <w:rPr>
          <w:rFonts w:ascii="David" w:eastAsia="Calibri" w:hAnsi="Calibri"/>
          <w:lang w:eastAsia="en-US"/>
        </w:rPr>
        <w:t xml:space="preserve"> </w:t>
      </w:r>
      <w:r w:rsidRPr="00795036">
        <w:rPr>
          <w:rFonts w:ascii="David" w:eastAsia="Calibri" w:hAnsi="Calibri" w:hint="cs"/>
          <w:rtl/>
          <w:lang w:eastAsia="en-US"/>
        </w:rPr>
        <w:t>שהצעתו</w:t>
      </w:r>
      <w:r w:rsidRPr="00795036">
        <w:rPr>
          <w:rFonts w:ascii="David" w:eastAsia="Calibri" w:hAnsi="Calibri"/>
          <w:lang w:eastAsia="en-US"/>
        </w:rPr>
        <w:t xml:space="preserve"> </w:t>
      </w:r>
      <w:r w:rsidRPr="00795036">
        <w:rPr>
          <w:rFonts w:ascii="David" w:eastAsia="Calibri" w:hAnsi="Calibri" w:hint="cs"/>
          <w:rtl/>
          <w:lang w:eastAsia="en-US"/>
        </w:rPr>
        <w:t>תוכרז</w:t>
      </w:r>
      <w:r w:rsidRPr="00795036">
        <w:rPr>
          <w:rFonts w:ascii="David" w:eastAsia="Calibri" w:hAnsi="Calibri"/>
          <w:lang w:eastAsia="en-US"/>
        </w:rPr>
        <w:t xml:space="preserve"> </w:t>
      </w:r>
      <w:r w:rsidRPr="00795036">
        <w:rPr>
          <w:rFonts w:ascii="David" w:eastAsia="Calibri" w:hAnsi="Calibri" w:hint="cs"/>
          <w:rtl/>
          <w:lang w:eastAsia="en-US"/>
        </w:rPr>
        <w:t>כזוכה על</w:t>
      </w:r>
      <w:r w:rsidRPr="00795036">
        <w:rPr>
          <w:rFonts w:ascii="David" w:eastAsia="Calibri" w:hAnsi="Calibri"/>
          <w:lang w:eastAsia="en-US"/>
        </w:rPr>
        <w:t xml:space="preserve"> </w:t>
      </w:r>
      <w:r w:rsidRPr="00795036">
        <w:rPr>
          <w:rFonts w:ascii="David" w:eastAsia="Calibri" w:hAnsi="Calibri" w:hint="cs"/>
          <w:rtl/>
          <w:lang w:eastAsia="en-US"/>
        </w:rPr>
        <w:t>ידכם</w:t>
      </w:r>
      <w:r w:rsidRPr="00795036">
        <w:rPr>
          <w:rFonts w:ascii="David" w:eastAsia="Calibri" w:hAnsi="Calibri"/>
          <w:lang w:eastAsia="en-US"/>
        </w:rPr>
        <w:t>.</w:t>
      </w:r>
    </w:p>
    <w:p w14:paraId="31C49EE2" w14:textId="77777777" w:rsidR="00862BA0" w:rsidRPr="00795036" w:rsidRDefault="00862BA0" w:rsidP="00862BA0">
      <w:pPr>
        <w:autoSpaceDE w:val="0"/>
        <w:autoSpaceDN w:val="0"/>
        <w:adjustRightInd w:val="0"/>
        <w:jc w:val="both"/>
        <w:rPr>
          <w:rFonts w:ascii="David,Bold" w:eastAsia="Calibri" w:hAnsi="Calibri" w:cs="David,Bold"/>
          <w:b/>
          <w:bCs/>
          <w:lang w:eastAsia="en-US"/>
        </w:rPr>
      </w:pPr>
    </w:p>
    <w:p w14:paraId="31C49EE3" w14:textId="77777777" w:rsidR="00862BA0" w:rsidRPr="00795036" w:rsidRDefault="00862BA0" w:rsidP="00862BA0">
      <w:pPr>
        <w:autoSpaceDE w:val="0"/>
        <w:autoSpaceDN w:val="0"/>
        <w:adjustRightInd w:val="0"/>
        <w:ind w:left="360"/>
        <w:jc w:val="both"/>
        <w:rPr>
          <w:rFonts w:ascii="David" w:eastAsia="Calibri" w:hAnsi="Calibri"/>
          <w:rtl/>
          <w:lang w:eastAsia="en-US"/>
        </w:rPr>
      </w:pPr>
      <w:r w:rsidRPr="00795036">
        <w:rPr>
          <w:rFonts w:ascii="David" w:eastAsia="Calibri" w:hAnsi="Calibri" w:hint="cs"/>
          <w:rtl/>
          <w:lang w:eastAsia="en-US"/>
        </w:rPr>
        <w:t>זה</w:t>
      </w:r>
      <w:r w:rsidRPr="00795036">
        <w:rPr>
          <w:rFonts w:ascii="David" w:eastAsia="Calibri" w:hAnsi="Calibri"/>
          <w:lang w:eastAsia="en-US"/>
        </w:rPr>
        <w:t xml:space="preserve"> </w:t>
      </w:r>
      <w:r w:rsidRPr="00795036">
        <w:rPr>
          <w:rFonts w:ascii="David" w:eastAsia="Calibri" w:hAnsi="Calibri" w:hint="cs"/>
          <w:rtl/>
          <w:lang w:eastAsia="en-US"/>
        </w:rPr>
        <w:t>שמי, זו חתימתי</w:t>
      </w:r>
      <w:r w:rsidRPr="00795036">
        <w:rPr>
          <w:rFonts w:ascii="David" w:eastAsia="Calibri" w:hAnsi="Calibri"/>
          <w:lang w:eastAsia="en-US"/>
        </w:rPr>
        <w:t xml:space="preserve"> </w:t>
      </w:r>
      <w:r w:rsidRPr="00795036">
        <w:rPr>
          <w:rFonts w:ascii="David" w:eastAsia="Calibri" w:hAnsi="Calibri" w:hint="cs"/>
          <w:rtl/>
          <w:lang w:eastAsia="en-US"/>
        </w:rPr>
        <w:t>ותוכן</w:t>
      </w:r>
      <w:r w:rsidRPr="00795036">
        <w:rPr>
          <w:rFonts w:ascii="David" w:eastAsia="Calibri" w:hAnsi="Calibri"/>
          <w:lang w:eastAsia="en-US"/>
        </w:rPr>
        <w:t xml:space="preserve"> </w:t>
      </w:r>
      <w:r w:rsidRPr="00795036">
        <w:rPr>
          <w:rFonts w:ascii="David" w:eastAsia="Calibri" w:hAnsi="Calibri" w:hint="cs"/>
          <w:rtl/>
          <w:lang w:eastAsia="en-US"/>
        </w:rPr>
        <w:t>תצהירי</w:t>
      </w:r>
      <w:r w:rsidRPr="00795036">
        <w:rPr>
          <w:rFonts w:ascii="David" w:eastAsia="Calibri" w:hAnsi="Calibri"/>
          <w:lang w:eastAsia="en-US"/>
        </w:rPr>
        <w:t xml:space="preserve"> </w:t>
      </w:r>
      <w:r w:rsidRPr="00795036">
        <w:rPr>
          <w:rFonts w:ascii="David" w:eastAsia="Calibri" w:hAnsi="Calibri" w:hint="cs"/>
          <w:rtl/>
          <w:lang w:eastAsia="en-US"/>
        </w:rPr>
        <w:t>אמת.</w:t>
      </w:r>
    </w:p>
    <w:p w14:paraId="31C49EE4" w14:textId="77777777" w:rsidR="00862BA0" w:rsidRPr="00795036" w:rsidRDefault="00862BA0" w:rsidP="00862BA0">
      <w:pPr>
        <w:autoSpaceDE w:val="0"/>
        <w:autoSpaceDN w:val="0"/>
        <w:adjustRightInd w:val="0"/>
        <w:ind w:left="360"/>
        <w:jc w:val="both"/>
        <w:rPr>
          <w:rFonts w:ascii="David" w:eastAsia="Calibri" w:hAnsi="Calibri"/>
          <w:rtl/>
          <w:lang w:eastAsia="en-US"/>
        </w:rPr>
      </w:pPr>
    </w:p>
    <w:p w14:paraId="31C49EE5" w14:textId="77777777" w:rsidR="00862BA0" w:rsidRPr="00795036" w:rsidRDefault="00862BA0" w:rsidP="005F46E1">
      <w:pPr>
        <w:tabs>
          <w:tab w:val="left" w:pos="8351"/>
          <w:tab w:val="left" w:pos="8531"/>
          <w:tab w:val="left" w:pos="8711"/>
        </w:tabs>
        <w:spacing w:after="80"/>
        <w:ind w:left="5619" w:hanging="4899"/>
        <w:jc w:val="both"/>
        <w:rPr>
          <w:rtl/>
        </w:rPr>
      </w:pP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hint="cs"/>
          <w:rtl/>
        </w:rPr>
        <w:tab/>
      </w:r>
    </w:p>
    <w:p w14:paraId="31C49EE6" w14:textId="77777777" w:rsidR="00862BA0" w:rsidRPr="00795036" w:rsidRDefault="00862BA0" w:rsidP="00862BA0">
      <w:pPr>
        <w:tabs>
          <w:tab w:val="left" w:pos="8351"/>
          <w:tab w:val="left" w:pos="8531"/>
          <w:tab w:val="left" w:pos="8711"/>
        </w:tabs>
        <w:ind w:left="5619" w:hanging="4899"/>
        <w:jc w:val="both"/>
        <w:rPr>
          <w:rtl/>
        </w:rPr>
      </w:pPr>
      <w:r w:rsidRPr="00795036">
        <w:rPr>
          <w:rFonts w:hint="cs"/>
          <w:rtl/>
        </w:rPr>
        <w:tab/>
        <w:t xml:space="preserve">              _______________</w:t>
      </w:r>
    </w:p>
    <w:p w14:paraId="31C49EE7" w14:textId="77777777" w:rsidR="00862BA0" w:rsidRPr="00795036" w:rsidRDefault="00862BA0" w:rsidP="00862BA0">
      <w:pPr>
        <w:tabs>
          <w:tab w:val="left" w:pos="8351"/>
          <w:tab w:val="left" w:pos="8531"/>
          <w:tab w:val="left" w:pos="8711"/>
        </w:tabs>
        <w:ind w:left="5619" w:hanging="4899"/>
        <w:jc w:val="both"/>
        <w:rPr>
          <w:rtl/>
        </w:rPr>
      </w:pPr>
      <w:r w:rsidRPr="00795036">
        <w:rPr>
          <w:rFonts w:hint="cs"/>
          <w:rtl/>
        </w:rPr>
        <w:t xml:space="preserve">    </w:t>
      </w:r>
      <w:r w:rsidRPr="00795036">
        <w:rPr>
          <w:rFonts w:hint="cs"/>
          <w:rtl/>
        </w:rPr>
        <w:tab/>
        <w:t xml:space="preserve">                         חתימה</w:t>
      </w:r>
    </w:p>
    <w:p w14:paraId="31C49EE8" w14:textId="77777777" w:rsidR="00862BA0" w:rsidRPr="00795036" w:rsidRDefault="00862BA0" w:rsidP="00862BA0">
      <w:pPr>
        <w:autoSpaceDE w:val="0"/>
        <w:autoSpaceDN w:val="0"/>
        <w:adjustRightInd w:val="0"/>
        <w:ind w:left="360"/>
        <w:jc w:val="both"/>
        <w:rPr>
          <w:rFonts w:ascii="David,Bold" w:eastAsia="Calibri" w:hAnsi="Calibri" w:cs="David,Bold"/>
          <w:b/>
          <w:bCs/>
          <w:lang w:eastAsia="en-US"/>
        </w:rPr>
      </w:pPr>
    </w:p>
    <w:p w14:paraId="31C49EE9" w14:textId="77777777" w:rsidR="00862BA0" w:rsidRPr="00795036" w:rsidRDefault="00862BA0" w:rsidP="00862BA0">
      <w:pPr>
        <w:jc w:val="center"/>
        <w:rPr>
          <w:rFonts w:asciiTheme="majorBidi" w:hAnsiTheme="majorBidi"/>
          <w:b/>
          <w:bCs/>
          <w:u w:val="single"/>
          <w:rtl/>
        </w:rPr>
      </w:pPr>
    </w:p>
    <w:p w14:paraId="31C49EEA" w14:textId="77777777" w:rsidR="00862BA0" w:rsidRPr="00795036" w:rsidRDefault="00862BA0" w:rsidP="00862BA0">
      <w:pPr>
        <w:jc w:val="center"/>
        <w:rPr>
          <w:rFonts w:asciiTheme="majorBidi" w:hAnsiTheme="majorBidi"/>
          <w:b/>
          <w:bCs/>
          <w:u w:val="single"/>
          <w:rtl/>
        </w:rPr>
      </w:pPr>
      <w:r w:rsidRPr="00795036">
        <w:rPr>
          <w:rFonts w:asciiTheme="majorBidi" w:hAnsiTheme="majorBidi" w:hint="cs"/>
          <w:b/>
          <w:bCs/>
          <w:u w:val="single"/>
          <w:rtl/>
        </w:rPr>
        <w:t>אישור</w:t>
      </w:r>
    </w:p>
    <w:p w14:paraId="31C49EEB" w14:textId="77777777" w:rsidR="00862BA0" w:rsidRPr="00795036" w:rsidRDefault="00862BA0" w:rsidP="00862BA0">
      <w:pPr>
        <w:jc w:val="both"/>
        <w:rPr>
          <w:rFonts w:asciiTheme="majorBidi" w:hAnsiTheme="majorBidi"/>
          <w:rtl/>
        </w:rPr>
      </w:pPr>
    </w:p>
    <w:p w14:paraId="31C49EEC" w14:textId="77777777" w:rsidR="00862BA0" w:rsidRPr="00795036" w:rsidRDefault="00862BA0" w:rsidP="00862BA0">
      <w:pPr>
        <w:jc w:val="both"/>
        <w:rPr>
          <w:rFonts w:asciiTheme="majorBidi" w:hAnsiTheme="majorBidi"/>
          <w:rtl/>
        </w:rPr>
      </w:pPr>
    </w:p>
    <w:p w14:paraId="31C49EED" w14:textId="77777777" w:rsidR="00862BA0" w:rsidRPr="00795036" w:rsidRDefault="00862BA0" w:rsidP="00862BA0">
      <w:pPr>
        <w:jc w:val="both"/>
        <w:rPr>
          <w:rFonts w:asciiTheme="majorBidi" w:hAnsiTheme="majorBidi"/>
          <w:rtl/>
        </w:rPr>
      </w:pPr>
      <w:r w:rsidRPr="00795036">
        <w:rPr>
          <w:rFonts w:asciiTheme="majorBidi" w:hAnsiTheme="majorBidi" w:hint="cs"/>
          <w:rtl/>
        </w:rPr>
        <w:t xml:space="preserve">אני החתום מטה, עו"ד ________________, מאשר בזאת כי ביום _____ הופיע בפני מר/גב' ___________ המוכר לי אישית/אשר הזדהה בפני באמצעות ת.ז. _______ במשרדי ב ______________ ולאחר שהזהרתיו כי עליו </w:t>
      </w:r>
      <w:proofErr w:type="spellStart"/>
      <w:r w:rsidRPr="00795036">
        <w:rPr>
          <w:rFonts w:asciiTheme="majorBidi" w:hAnsiTheme="majorBidi" w:hint="cs"/>
          <w:rtl/>
        </w:rPr>
        <w:t>לאמר</w:t>
      </w:r>
      <w:proofErr w:type="spellEnd"/>
      <w:r w:rsidRPr="00795036">
        <w:rPr>
          <w:rFonts w:asciiTheme="majorBidi" w:hAnsiTheme="majorBidi" w:hint="cs"/>
          <w:rtl/>
        </w:rPr>
        <w:t xml:space="preserve"> אמת חתם על ההצהרה דלעיל בפני. </w:t>
      </w:r>
    </w:p>
    <w:p w14:paraId="31C49EEE" w14:textId="77777777" w:rsidR="00862BA0" w:rsidRPr="00795036" w:rsidRDefault="00862BA0" w:rsidP="00862BA0">
      <w:pPr>
        <w:jc w:val="both"/>
        <w:rPr>
          <w:rFonts w:asciiTheme="majorBidi" w:hAnsiTheme="majorBidi"/>
          <w:rtl/>
        </w:rPr>
      </w:pPr>
    </w:p>
    <w:p w14:paraId="31C49EEF" w14:textId="77777777" w:rsidR="00862BA0" w:rsidRPr="00795036" w:rsidRDefault="00862BA0" w:rsidP="00862BA0">
      <w:pPr>
        <w:jc w:val="both"/>
        <w:rPr>
          <w:rFonts w:asciiTheme="majorBidi" w:hAnsiTheme="majorBidi"/>
          <w:rtl/>
        </w:rPr>
      </w:pPr>
    </w:p>
    <w:p w14:paraId="31C49EF0" w14:textId="77777777" w:rsidR="00862BA0" w:rsidRPr="00795036" w:rsidRDefault="00862BA0" w:rsidP="00862BA0">
      <w:pPr>
        <w:jc w:val="both"/>
        <w:rPr>
          <w:rFonts w:asciiTheme="majorBidi" w:hAnsiTheme="majorBidi"/>
          <w:rtl/>
        </w:rPr>
      </w:pP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t>____________</w:t>
      </w:r>
    </w:p>
    <w:p w14:paraId="31C49EF1" w14:textId="77777777" w:rsidR="00862BA0" w:rsidRPr="00795036" w:rsidRDefault="00862BA0" w:rsidP="00862BA0">
      <w:pPr>
        <w:jc w:val="both"/>
        <w:rPr>
          <w:rFonts w:asciiTheme="majorBidi" w:hAnsiTheme="majorBidi"/>
          <w:rtl/>
        </w:rPr>
      </w:pP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t>חתימה וחותמת</w:t>
      </w:r>
      <w:r w:rsidRPr="00795036">
        <w:rPr>
          <w:rFonts w:asciiTheme="majorBidi" w:hAnsiTheme="majorBidi" w:hint="cs"/>
          <w:rtl/>
        </w:rPr>
        <w:tab/>
      </w:r>
    </w:p>
    <w:p w14:paraId="31C49EF2" w14:textId="77777777" w:rsidR="00862BA0" w:rsidRPr="00795036" w:rsidRDefault="00862BA0" w:rsidP="00862BA0">
      <w:pPr>
        <w:jc w:val="both"/>
        <w:rPr>
          <w:rFonts w:asciiTheme="majorBidi" w:hAnsiTheme="majorBidi"/>
          <w:b/>
          <w:bCs/>
          <w:u w:val="single"/>
          <w:rtl/>
        </w:rPr>
      </w:pPr>
    </w:p>
    <w:p w14:paraId="31C49EF3" w14:textId="77777777" w:rsidR="00862BA0" w:rsidRPr="00795036" w:rsidRDefault="00862BA0" w:rsidP="00862BA0">
      <w:pPr>
        <w:jc w:val="both"/>
        <w:rPr>
          <w:rFonts w:asciiTheme="majorBidi" w:hAnsiTheme="majorBidi"/>
          <w:b/>
          <w:bCs/>
          <w:u w:val="single"/>
          <w:rtl/>
        </w:rPr>
      </w:pPr>
    </w:p>
    <w:p w14:paraId="31C49EF4" w14:textId="77777777" w:rsidR="00862BA0" w:rsidRPr="00795036" w:rsidRDefault="00862BA0" w:rsidP="00862BA0">
      <w:pPr>
        <w:rPr>
          <w:rFonts w:asciiTheme="majorBidi" w:hAnsiTheme="majorBidi" w:cstheme="majorBidi"/>
          <w:rtl/>
        </w:rPr>
      </w:pPr>
    </w:p>
    <w:p w14:paraId="31C49EF5" w14:textId="77777777" w:rsidR="00862BA0" w:rsidRPr="00795036" w:rsidRDefault="00862BA0" w:rsidP="00862BA0">
      <w:pPr>
        <w:rPr>
          <w:rFonts w:asciiTheme="majorBidi" w:hAnsiTheme="majorBidi" w:cstheme="majorBidi"/>
          <w:rtl/>
        </w:rPr>
      </w:pPr>
    </w:p>
    <w:p w14:paraId="31C49EF6" w14:textId="77777777" w:rsidR="00862BA0" w:rsidRPr="00795036" w:rsidRDefault="00862BA0" w:rsidP="00862BA0">
      <w:pPr>
        <w:rPr>
          <w:rFonts w:asciiTheme="majorBidi" w:hAnsiTheme="majorBidi" w:cstheme="majorBidi"/>
          <w:rtl/>
        </w:rPr>
      </w:pPr>
    </w:p>
    <w:p w14:paraId="31C49EF7" w14:textId="77777777" w:rsidR="00862BA0" w:rsidRPr="00795036" w:rsidRDefault="00862BA0" w:rsidP="00862BA0">
      <w:pPr>
        <w:rPr>
          <w:rFonts w:asciiTheme="majorBidi" w:hAnsiTheme="majorBidi" w:cstheme="majorBidi"/>
          <w:b/>
          <w:bCs/>
          <w:sz w:val="28"/>
          <w:szCs w:val="28"/>
          <w:rtl/>
        </w:rPr>
      </w:pPr>
    </w:p>
    <w:p w14:paraId="31C49EF8" w14:textId="77777777" w:rsidR="00862BA0" w:rsidRPr="00795036" w:rsidRDefault="00862BA0" w:rsidP="00862BA0">
      <w:pPr>
        <w:bidi w:val="0"/>
        <w:rPr>
          <w:b/>
          <w:bCs/>
        </w:rPr>
      </w:pPr>
    </w:p>
    <w:p w14:paraId="31C49EF9" w14:textId="77777777" w:rsidR="00862BA0" w:rsidRPr="00795036" w:rsidRDefault="00862BA0" w:rsidP="00862BA0">
      <w:pPr>
        <w:bidi w:val="0"/>
        <w:rPr>
          <w:b/>
          <w:bCs/>
        </w:rPr>
      </w:pPr>
    </w:p>
    <w:p w14:paraId="31C49EFA" w14:textId="77777777" w:rsidR="00862BA0" w:rsidRPr="00795036" w:rsidRDefault="00862BA0" w:rsidP="00862BA0">
      <w:pPr>
        <w:bidi w:val="0"/>
        <w:rPr>
          <w:b/>
          <w:bCs/>
        </w:rPr>
      </w:pPr>
      <w:r w:rsidRPr="00795036">
        <w:rPr>
          <w:b/>
          <w:bCs/>
        </w:rPr>
        <w:br w:type="page"/>
      </w:r>
    </w:p>
    <w:p w14:paraId="31C49EFB" w14:textId="77777777" w:rsidR="005F46E1" w:rsidRDefault="00862BA0" w:rsidP="0069228E">
      <w:pPr>
        <w:pStyle w:val="13"/>
        <w:tabs>
          <w:tab w:val="clear" w:pos="1800"/>
          <w:tab w:val="left" w:pos="-58"/>
        </w:tabs>
        <w:ind w:left="-58"/>
        <w:jc w:val="center"/>
        <w:rPr>
          <w:rFonts w:cs="David"/>
          <w:bCs/>
          <w:sz w:val="28"/>
          <w:szCs w:val="28"/>
          <w:u w:val="single"/>
          <w:rtl/>
        </w:rPr>
      </w:pPr>
      <w:r w:rsidRPr="005F46E1">
        <w:rPr>
          <w:rFonts w:cs="David" w:hint="cs"/>
          <w:bCs/>
          <w:sz w:val="28"/>
          <w:szCs w:val="28"/>
          <w:u w:val="single"/>
          <w:rtl/>
        </w:rPr>
        <w:lastRenderedPageBreak/>
        <w:t xml:space="preserve">נספח </w:t>
      </w:r>
      <w:r w:rsidR="0069228E">
        <w:rPr>
          <w:rFonts w:cs="David" w:hint="cs"/>
          <w:bCs/>
          <w:sz w:val="28"/>
          <w:szCs w:val="28"/>
          <w:u w:val="single"/>
          <w:rtl/>
        </w:rPr>
        <w:t>יא</w:t>
      </w:r>
      <w:r w:rsidR="005F46E1" w:rsidRPr="005F46E1">
        <w:rPr>
          <w:rFonts w:cs="David" w:hint="cs"/>
          <w:bCs/>
          <w:sz w:val="28"/>
          <w:szCs w:val="28"/>
          <w:u w:val="single"/>
          <w:rtl/>
        </w:rPr>
        <w:t xml:space="preserve">' </w:t>
      </w:r>
    </w:p>
    <w:p w14:paraId="31C49EFC" w14:textId="77777777" w:rsidR="005F46E1" w:rsidRPr="005F46E1" w:rsidRDefault="005F46E1" w:rsidP="005F46E1">
      <w:pPr>
        <w:pStyle w:val="13"/>
        <w:tabs>
          <w:tab w:val="clear" w:pos="1800"/>
          <w:tab w:val="left" w:pos="-58"/>
        </w:tabs>
        <w:ind w:left="-58"/>
        <w:jc w:val="center"/>
        <w:rPr>
          <w:rFonts w:cs="David"/>
          <w:bCs/>
          <w:sz w:val="28"/>
          <w:szCs w:val="28"/>
          <w:u w:val="single"/>
          <w:rtl/>
        </w:rPr>
      </w:pPr>
    </w:p>
    <w:p w14:paraId="31C49EFD" w14:textId="77777777" w:rsidR="00862BA0" w:rsidRDefault="00862BA0" w:rsidP="005F46E1">
      <w:pPr>
        <w:pStyle w:val="13"/>
        <w:tabs>
          <w:tab w:val="clear" w:pos="1800"/>
          <w:tab w:val="left" w:pos="-58"/>
        </w:tabs>
        <w:ind w:left="-58"/>
        <w:jc w:val="center"/>
        <w:rPr>
          <w:rFonts w:cs="David"/>
          <w:bCs/>
          <w:sz w:val="28"/>
          <w:szCs w:val="28"/>
          <w:u w:val="single"/>
          <w:rtl/>
        </w:rPr>
      </w:pPr>
      <w:r w:rsidRPr="005F46E1">
        <w:rPr>
          <w:rFonts w:cs="David" w:hint="cs"/>
          <w:bCs/>
          <w:sz w:val="28"/>
          <w:szCs w:val="28"/>
          <w:u w:val="single"/>
          <w:rtl/>
        </w:rPr>
        <w:t xml:space="preserve"> חוזר </w:t>
      </w:r>
      <w:proofErr w:type="spellStart"/>
      <w:r w:rsidRPr="005F46E1">
        <w:rPr>
          <w:rFonts w:cs="David" w:hint="cs"/>
          <w:bCs/>
          <w:sz w:val="28"/>
          <w:szCs w:val="28"/>
          <w:u w:val="single"/>
          <w:rtl/>
        </w:rPr>
        <w:t>חשכ"ל</w:t>
      </w:r>
      <w:proofErr w:type="spellEnd"/>
      <w:r w:rsidRPr="005F46E1">
        <w:rPr>
          <w:rFonts w:cs="David" w:hint="cs"/>
          <w:bCs/>
          <w:sz w:val="28"/>
          <w:szCs w:val="28"/>
          <w:u w:val="single"/>
          <w:rtl/>
        </w:rPr>
        <w:t xml:space="preserve"> בעניין מועדי תשלום*</w:t>
      </w:r>
    </w:p>
    <w:p w14:paraId="31C49EFE" w14:textId="77777777" w:rsidR="005F46E1" w:rsidRPr="005F46E1" w:rsidRDefault="005F46E1" w:rsidP="005F46E1">
      <w:pPr>
        <w:pStyle w:val="13"/>
        <w:tabs>
          <w:tab w:val="clear" w:pos="1800"/>
          <w:tab w:val="left" w:pos="-58"/>
        </w:tabs>
        <w:ind w:left="-58"/>
        <w:jc w:val="center"/>
        <w:rPr>
          <w:rFonts w:cs="David"/>
          <w:bCs/>
          <w:sz w:val="28"/>
          <w:szCs w:val="28"/>
          <w:u w:val="single"/>
          <w:rtl/>
        </w:rPr>
      </w:pPr>
    </w:p>
    <w:p w14:paraId="31C49EFF" w14:textId="77777777" w:rsidR="00862BA0" w:rsidRPr="00795036" w:rsidRDefault="00862BA0" w:rsidP="00862BA0">
      <w:pPr>
        <w:pStyle w:val="13"/>
        <w:tabs>
          <w:tab w:val="clear" w:pos="1800"/>
          <w:tab w:val="left" w:pos="-58"/>
        </w:tabs>
        <w:ind w:left="-58"/>
        <w:jc w:val="center"/>
        <w:rPr>
          <w:rFonts w:cs="David"/>
          <w:bCs/>
          <w:szCs w:val="24"/>
          <w:rtl/>
        </w:rPr>
      </w:pPr>
      <w:r w:rsidRPr="00795036">
        <w:rPr>
          <w:rFonts w:cs="David" w:hint="cs"/>
          <w:bCs/>
          <w:szCs w:val="24"/>
          <w:rtl/>
        </w:rPr>
        <w:t>*</w:t>
      </w:r>
      <w:r w:rsidRPr="00795036">
        <w:rPr>
          <w:rFonts w:cs="David" w:hint="eastAsia"/>
          <w:bCs/>
          <w:szCs w:val="24"/>
          <w:rtl/>
        </w:rPr>
        <w:t>על</w:t>
      </w:r>
      <w:r w:rsidRPr="00795036">
        <w:rPr>
          <w:rFonts w:cs="David"/>
          <w:bCs/>
          <w:szCs w:val="24"/>
          <w:rtl/>
        </w:rPr>
        <w:t xml:space="preserve"> </w:t>
      </w:r>
      <w:r w:rsidRPr="00795036">
        <w:rPr>
          <w:rFonts w:cs="David" w:hint="eastAsia"/>
          <w:bCs/>
          <w:szCs w:val="24"/>
          <w:rtl/>
        </w:rPr>
        <w:t>ההתקשרות</w:t>
      </w:r>
      <w:r w:rsidRPr="00795036">
        <w:rPr>
          <w:rFonts w:cs="David"/>
          <w:bCs/>
          <w:szCs w:val="24"/>
          <w:rtl/>
        </w:rPr>
        <w:t xml:space="preserve"> תחול הוראת </w:t>
      </w:r>
      <w:proofErr w:type="spellStart"/>
      <w:r w:rsidRPr="00795036">
        <w:rPr>
          <w:rFonts w:cs="David" w:hint="eastAsia"/>
          <w:bCs/>
          <w:szCs w:val="24"/>
          <w:rtl/>
        </w:rPr>
        <w:t>החשכ</w:t>
      </w:r>
      <w:r w:rsidRPr="00795036">
        <w:rPr>
          <w:rFonts w:cs="David"/>
          <w:bCs/>
          <w:szCs w:val="24"/>
          <w:rtl/>
        </w:rPr>
        <w:t>"ל</w:t>
      </w:r>
      <w:proofErr w:type="spellEnd"/>
      <w:r w:rsidRPr="00795036">
        <w:rPr>
          <w:rFonts w:cs="David"/>
          <w:bCs/>
          <w:szCs w:val="24"/>
          <w:rtl/>
        </w:rPr>
        <w:t xml:space="preserve"> המובאת להלן בנוסחה </w:t>
      </w:r>
      <w:r w:rsidRPr="00795036">
        <w:rPr>
          <w:rFonts w:cs="David" w:hint="eastAsia"/>
          <w:bCs/>
          <w:szCs w:val="24"/>
          <w:rtl/>
        </w:rPr>
        <w:t>העדכני</w:t>
      </w:r>
      <w:r w:rsidRPr="00795036">
        <w:rPr>
          <w:rFonts w:cs="David"/>
          <w:bCs/>
          <w:szCs w:val="24"/>
          <w:rtl/>
        </w:rPr>
        <w:t xml:space="preserve"> כפי שיהיה </w:t>
      </w:r>
      <w:r w:rsidRPr="00795036">
        <w:rPr>
          <w:rFonts w:cs="David" w:hint="eastAsia"/>
          <w:bCs/>
          <w:szCs w:val="24"/>
          <w:rtl/>
        </w:rPr>
        <w:t>מעת</w:t>
      </w:r>
      <w:r w:rsidRPr="00795036">
        <w:rPr>
          <w:rFonts w:cs="David"/>
          <w:bCs/>
          <w:szCs w:val="24"/>
          <w:rtl/>
        </w:rPr>
        <w:t xml:space="preserve"> </w:t>
      </w:r>
      <w:r w:rsidRPr="00795036">
        <w:rPr>
          <w:rFonts w:cs="David" w:hint="eastAsia"/>
          <w:bCs/>
          <w:szCs w:val="24"/>
          <w:rtl/>
        </w:rPr>
        <w:t>לעת</w:t>
      </w:r>
    </w:p>
    <w:tbl>
      <w:tblPr>
        <w:tblpPr w:leftFromText="181" w:rightFromText="181" w:bottomFromText="284" w:vertAnchor="text" w:horzAnchor="margin" w:tblpY="188"/>
        <w:bidiVisual/>
        <w:tblW w:w="0" w:type="auto"/>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862BA0" w:rsidRPr="009A3B67" w14:paraId="31C49F01" w14:textId="77777777" w:rsidTr="009A3B67">
        <w:trPr>
          <w:trHeight w:hRule="exact" w:val="567"/>
        </w:trPr>
        <w:tc>
          <w:tcPr>
            <w:tcW w:w="9166" w:type="dxa"/>
            <w:gridSpan w:val="2"/>
            <w:tcBorders>
              <w:top w:val="nil"/>
              <w:bottom w:val="nil"/>
            </w:tcBorders>
            <w:shd w:val="clear" w:color="auto" w:fill="1B3461"/>
            <w:vAlign w:val="center"/>
          </w:tcPr>
          <w:p w14:paraId="31C49F00" w14:textId="77777777" w:rsidR="00862BA0" w:rsidRPr="009A3B67" w:rsidRDefault="00862BA0" w:rsidP="00862BA0">
            <w:pPr>
              <w:jc w:val="both"/>
              <w:rPr>
                <w:rFonts w:ascii="Arial" w:hAnsi="Arial" w:cs="Arial"/>
                <w:b/>
                <w:bCs/>
                <w:color w:val="FFFFFF"/>
                <w:rtl/>
                <w:lang w:eastAsia="en-US"/>
              </w:rPr>
            </w:pPr>
            <w:r w:rsidRPr="009A3B67">
              <w:rPr>
                <w:rFonts w:ascii="Arial" w:hAnsi="Arial" w:cs="Arial"/>
                <w:b/>
                <w:bCs/>
                <w:color w:val="FFFFFF"/>
                <w:rtl/>
                <w:lang w:eastAsia="en-US"/>
              </w:rPr>
              <w:t>שם ההוראה</w:t>
            </w:r>
            <w:r w:rsidRPr="009A3B67">
              <w:rPr>
                <w:rFonts w:ascii="Arial" w:hAnsi="Arial" w:cs="Arial" w:hint="cs"/>
                <w:b/>
                <w:bCs/>
                <w:color w:val="FFFFFF"/>
                <w:rtl/>
                <w:lang w:eastAsia="en-US"/>
              </w:rPr>
              <w:t>: מועדי תשלום</w:t>
            </w:r>
          </w:p>
        </w:tc>
      </w:tr>
      <w:tr w:rsidR="00862BA0" w:rsidRPr="009A3B67" w14:paraId="31C49F04" w14:textId="77777777" w:rsidTr="009A3B67">
        <w:trPr>
          <w:trHeight w:val="460"/>
        </w:trPr>
        <w:tc>
          <w:tcPr>
            <w:tcW w:w="5198" w:type="dxa"/>
            <w:tcBorders>
              <w:top w:val="nil"/>
            </w:tcBorders>
            <w:shd w:val="clear" w:color="auto" w:fill="E6E6E6"/>
            <w:vAlign w:val="center"/>
          </w:tcPr>
          <w:p w14:paraId="31C49F02" w14:textId="77777777" w:rsidR="00862BA0" w:rsidRPr="009A3B67" w:rsidRDefault="00862BA0" w:rsidP="00862BA0">
            <w:pPr>
              <w:jc w:val="both"/>
              <w:rPr>
                <w:rFonts w:ascii="Arial" w:hAnsi="Arial" w:cs="Arial"/>
                <w:rtl/>
                <w:lang w:eastAsia="en-US"/>
              </w:rPr>
            </w:pPr>
            <w:r w:rsidRPr="009A3B67">
              <w:rPr>
                <w:rFonts w:ascii="Arial" w:hAnsi="Arial" w:cs="Arial" w:hint="cs"/>
                <w:rtl/>
                <w:lang w:eastAsia="en-US"/>
              </w:rPr>
              <w:t>פרק ראשי: ביצוע תקציב</w:t>
            </w:r>
          </w:p>
        </w:tc>
        <w:tc>
          <w:tcPr>
            <w:tcW w:w="3968" w:type="dxa"/>
            <w:tcBorders>
              <w:top w:val="nil"/>
            </w:tcBorders>
            <w:shd w:val="clear" w:color="auto" w:fill="E6E6E6"/>
            <w:vAlign w:val="center"/>
          </w:tcPr>
          <w:p w14:paraId="31C49F03" w14:textId="77777777" w:rsidR="00862BA0" w:rsidRPr="009A3B67" w:rsidRDefault="00862BA0" w:rsidP="00862BA0">
            <w:pPr>
              <w:jc w:val="both"/>
              <w:rPr>
                <w:rFonts w:ascii="Arial" w:hAnsi="Arial" w:cs="Arial"/>
                <w:lang w:eastAsia="en-US"/>
              </w:rPr>
            </w:pPr>
            <w:r w:rsidRPr="009A3B67">
              <w:rPr>
                <w:rFonts w:ascii="Arial" w:hAnsi="Arial" w:cs="Arial" w:hint="cs"/>
                <w:rtl/>
                <w:lang w:eastAsia="en-US"/>
              </w:rPr>
              <w:t xml:space="preserve">מספר הוראה: </w:t>
            </w:r>
            <w:r w:rsidRPr="009A3B67">
              <w:rPr>
                <w:rFonts w:ascii="Arial" w:hAnsi="Arial" w:cs="Arial"/>
                <w:lang w:eastAsia="en-US"/>
              </w:rPr>
              <w:t>1.4.3</w:t>
            </w:r>
          </w:p>
        </w:tc>
      </w:tr>
      <w:tr w:rsidR="00862BA0" w:rsidRPr="009A3B67" w14:paraId="31C49F07" w14:textId="77777777" w:rsidTr="009A3B67">
        <w:trPr>
          <w:trHeight w:val="460"/>
        </w:trPr>
        <w:tc>
          <w:tcPr>
            <w:tcW w:w="5198" w:type="dxa"/>
            <w:tcBorders>
              <w:top w:val="single" w:sz="4" w:space="0" w:color="auto"/>
            </w:tcBorders>
            <w:shd w:val="clear" w:color="auto" w:fill="E6E6E6"/>
            <w:vAlign w:val="center"/>
          </w:tcPr>
          <w:p w14:paraId="31C49F05" w14:textId="77777777" w:rsidR="00862BA0" w:rsidRPr="009A3B67" w:rsidRDefault="00862BA0" w:rsidP="00862BA0">
            <w:pPr>
              <w:jc w:val="both"/>
              <w:rPr>
                <w:rFonts w:ascii="Arial" w:hAnsi="Arial" w:cs="Arial"/>
                <w:rtl/>
                <w:lang w:eastAsia="en-US"/>
              </w:rPr>
            </w:pPr>
            <w:r w:rsidRPr="009A3B67">
              <w:rPr>
                <w:rFonts w:ascii="Arial" w:hAnsi="Arial" w:cs="Arial" w:hint="cs"/>
                <w:rtl/>
                <w:lang w:eastAsia="en-US"/>
              </w:rPr>
              <w:t>פרק משני: ביצוע תשלומים בגין התחייבויות</w:t>
            </w:r>
          </w:p>
        </w:tc>
        <w:tc>
          <w:tcPr>
            <w:tcW w:w="3968" w:type="dxa"/>
            <w:tcBorders>
              <w:top w:val="single" w:sz="4" w:space="0" w:color="auto"/>
            </w:tcBorders>
            <w:shd w:val="clear" w:color="auto" w:fill="E6E6E6"/>
            <w:vAlign w:val="center"/>
          </w:tcPr>
          <w:p w14:paraId="31C49F06" w14:textId="77777777" w:rsidR="00862BA0" w:rsidRPr="009A3B67" w:rsidRDefault="00862BA0" w:rsidP="00862BA0">
            <w:pPr>
              <w:jc w:val="both"/>
              <w:rPr>
                <w:rFonts w:ascii="Arial" w:hAnsi="Arial" w:cs="Arial"/>
                <w:rtl/>
                <w:lang w:eastAsia="en-US"/>
              </w:rPr>
            </w:pPr>
            <w:r w:rsidRPr="009A3B67">
              <w:rPr>
                <w:rFonts w:ascii="Arial" w:hAnsi="Arial" w:cs="Arial" w:hint="cs"/>
                <w:rtl/>
                <w:lang w:eastAsia="en-US"/>
              </w:rPr>
              <w:t>מהדורה: 01</w:t>
            </w:r>
          </w:p>
        </w:tc>
      </w:tr>
    </w:tbl>
    <w:p w14:paraId="31C49F08" w14:textId="77777777" w:rsidR="009A3B67" w:rsidRPr="009A3B67" w:rsidRDefault="009A3B67" w:rsidP="0003183A">
      <w:pPr>
        <w:pStyle w:val="a0"/>
        <w:numPr>
          <w:ilvl w:val="0"/>
          <w:numId w:val="50"/>
        </w:numPr>
        <w:spacing w:line="276" w:lineRule="auto"/>
        <w:ind w:right="0"/>
        <w:rPr>
          <w:rFonts w:cs="David"/>
          <w:sz w:val="20"/>
          <w:szCs w:val="20"/>
        </w:rPr>
      </w:pPr>
      <w:bookmarkStart w:id="80" w:name="_נספח_א_–_[טבלת_שינויים_שבוצעו_בהורא"/>
      <w:bookmarkEnd w:id="80"/>
      <w:r w:rsidRPr="009A3B67">
        <w:rPr>
          <w:rFonts w:cs="David" w:hint="cs"/>
          <w:sz w:val="20"/>
          <w:szCs w:val="20"/>
          <w:rtl/>
        </w:rPr>
        <w:t>כללי</w:t>
      </w:r>
    </w:p>
    <w:p w14:paraId="31C49F09" w14:textId="77777777" w:rsidR="009A3B67" w:rsidRPr="009A3B67" w:rsidRDefault="009A3B67" w:rsidP="0003183A">
      <w:pPr>
        <w:pStyle w:val="afc"/>
        <w:numPr>
          <w:ilvl w:val="1"/>
          <w:numId w:val="50"/>
        </w:numPr>
        <w:spacing w:line="276" w:lineRule="auto"/>
        <w:ind w:right="0"/>
        <w:rPr>
          <w:rFonts w:cs="David"/>
          <w:sz w:val="20"/>
          <w:szCs w:val="20"/>
        </w:rPr>
      </w:pPr>
      <w:r w:rsidRPr="009A3B67">
        <w:rPr>
          <w:rFonts w:cs="David" w:hint="cs"/>
          <w:sz w:val="20"/>
          <w:szCs w:val="20"/>
          <w:rtl/>
        </w:rPr>
        <w:t>הסכם התקשרות כולל בין השאר מועדים לתשלום. במקרים שבהם לא נקבעו מועדים כאלה, יש לפעול בהתאם לאמור בהוראה זו.</w:t>
      </w:r>
    </w:p>
    <w:p w14:paraId="31C49F0A" w14:textId="77777777" w:rsidR="009A3B67" w:rsidRPr="009A3B67" w:rsidRDefault="009A3B67" w:rsidP="0003183A">
      <w:pPr>
        <w:pStyle w:val="afc"/>
        <w:numPr>
          <w:ilvl w:val="1"/>
          <w:numId w:val="50"/>
        </w:numPr>
        <w:spacing w:line="276" w:lineRule="auto"/>
        <w:ind w:right="0"/>
        <w:rPr>
          <w:rFonts w:cs="David"/>
          <w:sz w:val="20"/>
          <w:szCs w:val="20"/>
        </w:rPr>
      </w:pPr>
      <w:r w:rsidRPr="009A3B67">
        <w:rPr>
          <w:rFonts w:cs="David" w:hint="cs"/>
          <w:sz w:val="20"/>
          <w:szCs w:val="20"/>
          <w:rtl/>
        </w:rPr>
        <w:t xml:space="preserve">מועדי התשלום בהתקשרויות חדשות עם גורמים חיצוניים יהיו בהתאם לאמור בהוראה זו. </w:t>
      </w:r>
    </w:p>
    <w:p w14:paraId="31C49F0B" w14:textId="77777777" w:rsidR="009A3B67" w:rsidRPr="009A3B67" w:rsidRDefault="009A3B67" w:rsidP="0003183A">
      <w:pPr>
        <w:pStyle w:val="a0"/>
        <w:numPr>
          <w:ilvl w:val="0"/>
          <w:numId w:val="50"/>
        </w:numPr>
        <w:spacing w:line="276" w:lineRule="auto"/>
        <w:ind w:right="0"/>
        <w:rPr>
          <w:rFonts w:cs="David"/>
          <w:sz w:val="20"/>
          <w:szCs w:val="20"/>
        </w:rPr>
      </w:pPr>
      <w:r w:rsidRPr="009A3B67">
        <w:rPr>
          <w:rFonts w:cs="David" w:hint="cs"/>
          <w:sz w:val="20"/>
          <w:szCs w:val="20"/>
          <w:rtl/>
        </w:rPr>
        <w:t>מטרת המסמך</w:t>
      </w:r>
    </w:p>
    <w:p w14:paraId="31C49F0C" w14:textId="77777777" w:rsidR="009A3B67" w:rsidRPr="009A3B67" w:rsidRDefault="009A3B67" w:rsidP="0003183A">
      <w:pPr>
        <w:pStyle w:val="afc"/>
        <w:numPr>
          <w:ilvl w:val="1"/>
          <w:numId w:val="50"/>
        </w:numPr>
        <w:spacing w:line="276" w:lineRule="auto"/>
        <w:ind w:right="0"/>
        <w:rPr>
          <w:rFonts w:cs="David"/>
          <w:sz w:val="20"/>
          <w:szCs w:val="20"/>
        </w:rPr>
      </w:pPr>
      <w:r w:rsidRPr="009A3B67">
        <w:rPr>
          <w:rFonts w:cs="David" w:hint="cs"/>
          <w:sz w:val="20"/>
          <w:szCs w:val="20"/>
          <w:rtl/>
        </w:rPr>
        <w:t>להנחות את החשבים בדבר גישה אחידה לגבי מועדי תשלום, החל משלב ביצוע ההתקשרות וכלה בביצוע התשלומים עצמם.</w:t>
      </w:r>
    </w:p>
    <w:p w14:paraId="31C49F0D" w14:textId="77777777" w:rsidR="009A3B67" w:rsidRPr="009A3B67" w:rsidRDefault="009A3B67" w:rsidP="0003183A">
      <w:pPr>
        <w:pStyle w:val="a0"/>
        <w:numPr>
          <w:ilvl w:val="0"/>
          <w:numId w:val="50"/>
        </w:numPr>
        <w:spacing w:line="276" w:lineRule="auto"/>
        <w:ind w:right="0"/>
        <w:rPr>
          <w:rFonts w:cs="David"/>
          <w:sz w:val="20"/>
          <w:szCs w:val="20"/>
        </w:rPr>
      </w:pPr>
      <w:r w:rsidRPr="009A3B67">
        <w:rPr>
          <w:rFonts w:cs="David" w:hint="cs"/>
          <w:sz w:val="20"/>
          <w:szCs w:val="20"/>
          <w:rtl/>
        </w:rPr>
        <w:t>הגדרות</w:t>
      </w:r>
    </w:p>
    <w:p w14:paraId="31C49F0E" w14:textId="77777777" w:rsidR="009A3B67" w:rsidRPr="009A3B67" w:rsidRDefault="009A3B67" w:rsidP="0003183A">
      <w:pPr>
        <w:pStyle w:val="afc"/>
        <w:numPr>
          <w:ilvl w:val="1"/>
          <w:numId w:val="50"/>
        </w:numPr>
        <w:spacing w:line="276" w:lineRule="auto"/>
        <w:ind w:right="0"/>
        <w:rPr>
          <w:rFonts w:cs="David"/>
          <w:sz w:val="20"/>
          <w:szCs w:val="20"/>
        </w:rPr>
      </w:pPr>
      <w:r w:rsidRPr="009A3B67">
        <w:rPr>
          <w:rFonts w:cs="David" w:hint="cs"/>
          <w:sz w:val="20"/>
          <w:szCs w:val="20"/>
          <w:rtl/>
        </w:rPr>
        <w:t xml:space="preserve">חשבון </w:t>
      </w:r>
      <w:r w:rsidRPr="009A3B67">
        <w:rPr>
          <w:rFonts w:cs="David"/>
          <w:sz w:val="20"/>
          <w:szCs w:val="20"/>
          <w:rtl/>
        </w:rPr>
        <w:t>–</w:t>
      </w:r>
      <w:r w:rsidRPr="009A3B67">
        <w:rPr>
          <w:rFonts w:cs="David" w:hint="cs"/>
          <w:sz w:val="20"/>
          <w:szCs w:val="20"/>
          <w:rtl/>
        </w:rPr>
        <w:t xml:space="preserve"> </w:t>
      </w:r>
      <w:r w:rsidRPr="009A3B67">
        <w:rPr>
          <w:rFonts w:cs="David"/>
          <w:sz w:val="20"/>
          <w:szCs w:val="20"/>
          <w:rtl/>
        </w:rPr>
        <w:t>דרישה לתשלום או חשבונית אשר הוגשו למשרד ממשלתי ונחתמו על ידי מגיש המסמך</w:t>
      </w:r>
      <w:r w:rsidRPr="009A3B67">
        <w:rPr>
          <w:rFonts w:cs="David"/>
          <w:sz w:val="18"/>
          <w:szCs w:val="18"/>
          <w:rtl/>
        </w:rPr>
        <w:t>.</w:t>
      </w:r>
    </w:p>
    <w:p w14:paraId="31C49F0F" w14:textId="77777777" w:rsidR="009A3B67" w:rsidRPr="009A3B67" w:rsidRDefault="009A3B67" w:rsidP="0003183A">
      <w:pPr>
        <w:pStyle w:val="afc"/>
        <w:numPr>
          <w:ilvl w:val="1"/>
          <w:numId w:val="50"/>
        </w:numPr>
        <w:spacing w:line="276" w:lineRule="auto"/>
        <w:ind w:right="0"/>
        <w:rPr>
          <w:rFonts w:cs="David"/>
          <w:sz w:val="20"/>
          <w:szCs w:val="20"/>
        </w:rPr>
      </w:pPr>
      <w:r w:rsidRPr="009A3B67">
        <w:rPr>
          <w:rFonts w:cs="David" w:hint="cs"/>
          <w:sz w:val="20"/>
          <w:szCs w:val="20"/>
          <w:rtl/>
        </w:rPr>
        <w:t xml:space="preserve">מועד הגשת החשבון/חשבונית למשרד </w:t>
      </w:r>
      <w:r w:rsidRPr="009A3B67">
        <w:rPr>
          <w:rFonts w:cs="David"/>
          <w:sz w:val="20"/>
          <w:szCs w:val="20"/>
          <w:rtl/>
        </w:rPr>
        <w:t>–</w:t>
      </w:r>
      <w:r w:rsidRPr="009A3B67">
        <w:rPr>
          <w:rFonts w:cs="David" w:hint="cs"/>
          <w:sz w:val="20"/>
          <w:szCs w:val="20"/>
          <w:rtl/>
        </w:rPr>
        <w:t xml:space="preserve"> המועד שבו התקבלו החשבון/חשבונית במשרד,</w:t>
      </w:r>
      <w:r w:rsidRPr="009A3B67">
        <w:rPr>
          <w:rFonts w:cs="David"/>
          <w:sz w:val="20"/>
          <w:szCs w:val="20"/>
        </w:rPr>
        <w:t xml:space="preserve"> </w:t>
      </w:r>
      <w:r w:rsidRPr="009A3B67">
        <w:rPr>
          <w:rFonts w:cs="David" w:hint="cs"/>
          <w:sz w:val="20"/>
          <w:szCs w:val="20"/>
          <w:rtl/>
        </w:rPr>
        <w:t>בהתאם להסכם ההתקשרות שעליו חתומים הצדדים.</w:t>
      </w:r>
    </w:p>
    <w:p w14:paraId="31C49F10" w14:textId="77777777" w:rsidR="009A3B67" w:rsidRPr="009A3B67" w:rsidRDefault="009A3B67" w:rsidP="0003183A">
      <w:pPr>
        <w:pStyle w:val="afc"/>
        <w:numPr>
          <w:ilvl w:val="1"/>
          <w:numId w:val="50"/>
        </w:numPr>
        <w:spacing w:line="276" w:lineRule="auto"/>
        <w:ind w:right="0"/>
        <w:rPr>
          <w:rFonts w:cs="David"/>
          <w:sz w:val="20"/>
          <w:szCs w:val="20"/>
        </w:rPr>
      </w:pPr>
      <w:r w:rsidRPr="009A3B67">
        <w:rPr>
          <w:rFonts w:cs="David" w:hint="cs"/>
          <w:sz w:val="20"/>
          <w:szCs w:val="20"/>
          <w:rtl/>
        </w:rPr>
        <w:t xml:space="preserve">מועד התשלום הממשלתי </w:t>
      </w:r>
      <w:r w:rsidRPr="009A3B67">
        <w:rPr>
          <w:rFonts w:cs="David"/>
          <w:sz w:val="20"/>
          <w:szCs w:val="20"/>
          <w:rtl/>
        </w:rPr>
        <w:t>–</w:t>
      </w:r>
      <w:r w:rsidRPr="009A3B67">
        <w:rPr>
          <w:rFonts w:cs="David" w:hint="cs"/>
          <w:sz w:val="20"/>
          <w:szCs w:val="20"/>
          <w:rtl/>
        </w:rPr>
        <w:t xml:space="preserve"> התקופה שבין היום ה-15 לבין היום ה-24 בכל חודש לועזי (כולל שני ימים אלו).</w:t>
      </w:r>
    </w:p>
    <w:p w14:paraId="31C49F11" w14:textId="77777777" w:rsidR="009A3B67" w:rsidRPr="009A3B67" w:rsidRDefault="009A3B67" w:rsidP="0003183A">
      <w:pPr>
        <w:pStyle w:val="a0"/>
        <w:numPr>
          <w:ilvl w:val="0"/>
          <w:numId w:val="50"/>
        </w:numPr>
        <w:spacing w:line="276" w:lineRule="auto"/>
        <w:ind w:right="0"/>
        <w:rPr>
          <w:rFonts w:cs="David"/>
          <w:sz w:val="20"/>
          <w:szCs w:val="20"/>
        </w:rPr>
      </w:pPr>
      <w:r w:rsidRPr="009A3B67">
        <w:rPr>
          <w:rFonts w:cs="David" w:hint="cs"/>
          <w:sz w:val="20"/>
          <w:szCs w:val="20"/>
          <w:rtl/>
        </w:rPr>
        <w:t xml:space="preserve">הנחיות לביצוע </w:t>
      </w:r>
    </w:p>
    <w:p w14:paraId="31C49F12" w14:textId="77777777" w:rsidR="009A3B67" w:rsidRPr="009A3B67" w:rsidRDefault="009A3B67" w:rsidP="0003183A">
      <w:pPr>
        <w:pStyle w:val="afc"/>
        <w:numPr>
          <w:ilvl w:val="1"/>
          <w:numId w:val="50"/>
        </w:numPr>
        <w:spacing w:line="276" w:lineRule="auto"/>
        <w:ind w:right="0"/>
        <w:rPr>
          <w:rFonts w:cs="David"/>
          <w:sz w:val="20"/>
          <w:szCs w:val="20"/>
          <w:u w:val="single"/>
        </w:rPr>
      </w:pPr>
      <w:r w:rsidRPr="009A3B67">
        <w:rPr>
          <w:rFonts w:cs="David" w:hint="cs"/>
          <w:sz w:val="20"/>
          <w:szCs w:val="20"/>
          <w:u w:val="single"/>
          <w:rtl/>
        </w:rPr>
        <w:t>סוגי התשלומים שעליהם חלה הוראה זו</w:t>
      </w:r>
    </w:p>
    <w:p w14:paraId="31C49F13" w14:textId="77777777" w:rsidR="009A3B67" w:rsidRPr="009A3B67" w:rsidRDefault="009A3B67" w:rsidP="0003183A">
      <w:pPr>
        <w:pStyle w:val="afd"/>
        <w:numPr>
          <w:ilvl w:val="2"/>
          <w:numId w:val="50"/>
        </w:numPr>
        <w:spacing w:line="276" w:lineRule="auto"/>
        <w:ind w:right="0"/>
        <w:rPr>
          <w:rStyle w:val="Hyperlink"/>
          <w:rFonts w:eastAsiaTheme="majorEastAsia" w:cs="David"/>
          <w:b/>
          <w:i/>
          <w:color w:val="auto"/>
          <w:sz w:val="20"/>
          <w:szCs w:val="20"/>
        </w:rPr>
      </w:pPr>
      <w:r w:rsidRPr="009A3B67">
        <w:rPr>
          <w:rFonts w:cs="David" w:hint="cs"/>
          <w:sz w:val="20"/>
          <w:szCs w:val="20"/>
          <w:rtl/>
        </w:rPr>
        <w:t>תשלומי תמיכות, בהתאם לפי</w:t>
      </w:r>
      <w:r w:rsidRPr="009A3B67">
        <w:rPr>
          <w:rFonts w:cs="David" w:hint="cs"/>
          <w:b/>
          <w:i/>
          <w:sz w:val="20"/>
          <w:szCs w:val="20"/>
          <w:rtl/>
        </w:rPr>
        <w:t xml:space="preserve"> </w:t>
      </w:r>
      <w:hyperlink r:id="rId18" w:history="1">
        <w:r w:rsidRPr="009A3B67">
          <w:rPr>
            <w:rFonts w:cs="David" w:hint="cs"/>
            <w:b/>
            <w:i/>
            <w:sz w:val="20"/>
            <w:szCs w:val="20"/>
            <w:rtl/>
          </w:rPr>
          <w:t>סעיף 3 א</w:t>
        </w:r>
        <w:r w:rsidRPr="009A3B67">
          <w:rPr>
            <w:rFonts w:cs="David" w:hint="cs"/>
            <w:sz w:val="20"/>
            <w:szCs w:val="20"/>
            <w:rtl/>
          </w:rPr>
          <w:t>'</w:t>
        </w:r>
        <w:r w:rsidRPr="009A3B67">
          <w:rPr>
            <w:rFonts w:cs="David" w:hint="cs"/>
            <w:b/>
            <w:i/>
            <w:sz w:val="20"/>
            <w:szCs w:val="20"/>
            <w:rtl/>
          </w:rPr>
          <w:t xml:space="preserve"> </w:t>
        </w:r>
        <w:r w:rsidRPr="009A3B67">
          <w:rPr>
            <w:rFonts w:cs="David" w:hint="cs"/>
            <w:sz w:val="20"/>
            <w:szCs w:val="20"/>
            <w:rtl/>
          </w:rPr>
          <w:t>ל</w:t>
        </w:r>
        <w:r w:rsidRPr="009A3B67">
          <w:rPr>
            <w:rStyle w:val="Hyperlink"/>
            <w:rFonts w:eastAsiaTheme="majorEastAsia" w:cs="David" w:hint="cs"/>
            <w:sz w:val="20"/>
            <w:szCs w:val="20"/>
            <w:rtl/>
          </w:rPr>
          <w:t>חוק יסודות התקציב, התשמ"ה-1985</w:t>
        </w:r>
      </w:hyperlink>
      <w:r w:rsidRPr="009A3B67">
        <w:rPr>
          <w:rStyle w:val="Hyperlink"/>
          <w:rFonts w:eastAsiaTheme="majorEastAsia" w:cs="David" w:hint="cs"/>
          <w:sz w:val="20"/>
          <w:szCs w:val="20"/>
          <w:rtl/>
        </w:rPr>
        <w:t>.</w:t>
      </w:r>
    </w:p>
    <w:p w14:paraId="31C49F14" w14:textId="77777777" w:rsidR="009A3B67" w:rsidRPr="009A3B67" w:rsidRDefault="009A3B67" w:rsidP="0003183A">
      <w:pPr>
        <w:pStyle w:val="afd"/>
        <w:numPr>
          <w:ilvl w:val="2"/>
          <w:numId w:val="50"/>
        </w:numPr>
        <w:spacing w:line="276" w:lineRule="auto"/>
        <w:ind w:right="0"/>
        <w:rPr>
          <w:rFonts w:cs="David"/>
          <w:sz w:val="20"/>
          <w:szCs w:val="20"/>
        </w:rPr>
      </w:pPr>
      <w:r w:rsidRPr="009A3B67">
        <w:rPr>
          <w:rFonts w:cs="David" w:hint="cs"/>
          <w:sz w:val="20"/>
          <w:szCs w:val="20"/>
          <w:rtl/>
        </w:rPr>
        <w:t>תשלומים בגין קניות בארץ, למעט המקרים הבאים:</w:t>
      </w:r>
    </w:p>
    <w:p w14:paraId="31C49F15" w14:textId="77777777" w:rsidR="009A3B67" w:rsidRPr="009A3B67" w:rsidRDefault="009A3B67" w:rsidP="0003183A">
      <w:pPr>
        <w:pStyle w:val="14"/>
        <w:numPr>
          <w:ilvl w:val="3"/>
          <w:numId w:val="50"/>
        </w:numPr>
        <w:tabs>
          <w:tab w:val="clear" w:pos="2835"/>
          <w:tab w:val="num" w:pos="2050"/>
        </w:tabs>
        <w:spacing w:line="276" w:lineRule="auto"/>
        <w:ind w:right="0"/>
        <w:rPr>
          <w:rFonts w:cs="David"/>
          <w:sz w:val="20"/>
          <w:szCs w:val="20"/>
        </w:rPr>
      </w:pPr>
      <w:r w:rsidRPr="009A3B67">
        <w:rPr>
          <w:rFonts w:cs="David" w:hint="cs"/>
          <w:sz w:val="20"/>
          <w:szCs w:val="20"/>
          <w:rtl/>
        </w:rPr>
        <w:t>תשלומים לקבלנים בגין עבודות פיתוח ובנייה.</w:t>
      </w:r>
    </w:p>
    <w:p w14:paraId="31C49F16" w14:textId="77777777" w:rsidR="009A3B67" w:rsidRPr="009A3B67" w:rsidRDefault="009A3B67" w:rsidP="0003183A">
      <w:pPr>
        <w:pStyle w:val="14"/>
        <w:numPr>
          <w:ilvl w:val="3"/>
          <w:numId w:val="50"/>
        </w:numPr>
        <w:spacing w:line="276" w:lineRule="auto"/>
        <w:ind w:right="0"/>
        <w:rPr>
          <w:rFonts w:cs="David"/>
          <w:sz w:val="20"/>
          <w:szCs w:val="20"/>
        </w:rPr>
      </w:pPr>
      <w:r w:rsidRPr="009A3B67">
        <w:rPr>
          <w:rFonts w:cs="David" w:hint="cs"/>
          <w:sz w:val="20"/>
          <w:szCs w:val="20"/>
          <w:rtl/>
        </w:rPr>
        <w:t>תשלומי פסקי דין.</w:t>
      </w:r>
      <w:r w:rsidRPr="009A3B67">
        <w:rPr>
          <w:rFonts w:cs="David" w:hint="cs"/>
          <w:sz w:val="20"/>
          <w:szCs w:val="20"/>
          <w:rtl/>
        </w:rPr>
        <w:tab/>
      </w:r>
    </w:p>
    <w:p w14:paraId="31C49F17" w14:textId="77777777" w:rsidR="009A3B67" w:rsidRPr="009A3B67" w:rsidRDefault="009A3B67" w:rsidP="0003183A">
      <w:pPr>
        <w:pStyle w:val="14"/>
        <w:numPr>
          <w:ilvl w:val="3"/>
          <w:numId w:val="50"/>
        </w:numPr>
        <w:spacing w:line="276" w:lineRule="auto"/>
        <w:ind w:right="0"/>
        <w:rPr>
          <w:rFonts w:cs="David"/>
          <w:sz w:val="20"/>
          <w:szCs w:val="20"/>
        </w:rPr>
      </w:pPr>
      <w:r w:rsidRPr="009A3B67">
        <w:rPr>
          <w:rFonts w:cs="David" w:hint="cs"/>
          <w:sz w:val="20"/>
          <w:szCs w:val="20"/>
          <w:rtl/>
        </w:rPr>
        <w:t>תשלומים בין משרדי ממשלה.</w:t>
      </w:r>
    </w:p>
    <w:p w14:paraId="31C49F18" w14:textId="77777777" w:rsidR="009A3B67" w:rsidRPr="009A3B67" w:rsidRDefault="009A3B67" w:rsidP="0003183A">
      <w:pPr>
        <w:pStyle w:val="14"/>
        <w:numPr>
          <w:ilvl w:val="3"/>
          <w:numId w:val="50"/>
        </w:numPr>
        <w:spacing w:line="276" w:lineRule="auto"/>
        <w:ind w:right="0"/>
        <w:rPr>
          <w:rFonts w:cs="David"/>
          <w:sz w:val="20"/>
          <w:szCs w:val="20"/>
        </w:rPr>
      </w:pPr>
      <w:r w:rsidRPr="009A3B67">
        <w:rPr>
          <w:rFonts w:cs="David" w:hint="cs"/>
          <w:sz w:val="20"/>
          <w:szCs w:val="20"/>
          <w:rtl/>
        </w:rPr>
        <w:t>תשלומים לספקים ולזכאים אחרים אשר חוזה ההתקשרות עמם מציין באופן מפורש מועד תשלום השונה מהאמור בהוראה זו.</w:t>
      </w:r>
    </w:p>
    <w:p w14:paraId="31C49F19" w14:textId="77777777" w:rsidR="009A3B67" w:rsidRPr="009A3B67" w:rsidRDefault="009A3B67" w:rsidP="0003183A">
      <w:pPr>
        <w:pStyle w:val="afc"/>
        <w:numPr>
          <w:ilvl w:val="1"/>
          <w:numId w:val="50"/>
        </w:numPr>
        <w:spacing w:line="276" w:lineRule="auto"/>
        <w:ind w:right="0"/>
        <w:rPr>
          <w:rFonts w:cs="David"/>
          <w:sz w:val="20"/>
          <w:szCs w:val="20"/>
        </w:rPr>
      </w:pPr>
      <w:r w:rsidRPr="009A3B67">
        <w:rPr>
          <w:rFonts w:cs="David" w:hint="cs"/>
          <w:sz w:val="20"/>
          <w:szCs w:val="20"/>
          <w:u w:val="single"/>
          <w:rtl/>
        </w:rPr>
        <w:t>תשלומים בגין התקשרויות שנחתמו לפני 1 בינואר 2007</w:t>
      </w:r>
    </w:p>
    <w:p w14:paraId="31C49F1A" w14:textId="77777777" w:rsidR="009A3B67" w:rsidRPr="009A3B67" w:rsidRDefault="009A3B67" w:rsidP="0003183A">
      <w:pPr>
        <w:pStyle w:val="afd"/>
        <w:numPr>
          <w:ilvl w:val="2"/>
          <w:numId w:val="50"/>
        </w:numPr>
        <w:spacing w:line="276" w:lineRule="auto"/>
        <w:ind w:right="0"/>
        <w:rPr>
          <w:rFonts w:cs="David"/>
          <w:sz w:val="20"/>
          <w:szCs w:val="20"/>
        </w:rPr>
      </w:pPr>
      <w:r w:rsidRPr="009A3B67">
        <w:rPr>
          <w:rFonts w:cs="David" w:hint="cs"/>
          <w:sz w:val="20"/>
          <w:szCs w:val="20"/>
          <w:rtl/>
        </w:rPr>
        <w:t>אם נקבע מועד מפורש לתשלום, הוא יתבצע לפי האמור בהסכם ההתקשרות.</w:t>
      </w:r>
    </w:p>
    <w:p w14:paraId="31C49F1B" w14:textId="77777777" w:rsidR="009A3B67" w:rsidRPr="009A3B67" w:rsidRDefault="009A3B67" w:rsidP="0003183A">
      <w:pPr>
        <w:pStyle w:val="afd"/>
        <w:numPr>
          <w:ilvl w:val="2"/>
          <w:numId w:val="50"/>
        </w:numPr>
        <w:spacing w:line="276" w:lineRule="auto"/>
        <w:ind w:right="0"/>
        <w:rPr>
          <w:rFonts w:cs="David"/>
          <w:sz w:val="20"/>
          <w:szCs w:val="20"/>
        </w:rPr>
      </w:pPr>
      <w:r w:rsidRPr="009A3B67">
        <w:rPr>
          <w:rFonts w:cs="David" w:hint="cs"/>
          <w:sz w:val="20"/>
          <w:szCs w:val="20"/>
          <w:rtl/>
        </w:rPr>
        <w:t>אם לא נקבע מועד מפורש לתשלום, הוא יתבצע לפי האמור בהוראה זו.</w:t>
      </w:r>
    </w:p>
    <w:p w14:paraId="31C49F1C" w14:textId="77777777" w:rsidR="009A3B67" w:rsidRPr="009A3B67" w:rsidRDefault="009A3B67" w:rsidP="0003183A">
      <w:pPr>
        <w:pStyle w:val="afc"/>
        <w:numPr>
          <w:ilvl w:val="1"/>
          <w:numId w:val="50"/>
        </w:numPr>
        <w:spacing w:line="276" w:lineRule="auto"/>
        <w:ind w:right="0"/>
        <w:rPr>
          <w:rFonts w:cs="David"/>
          <w:sz w:val="20"/>
          <w:szCs w:val="20"/>
          <w:u w:val="single"/>
        </w:rPr>
      </w:pPr>
      <w:bookmarkStart w:id="81" w:name="_Ref184691476"/>
      <w:r w:rsidRPr="009A3B67">
        <w:rPr>
          <w:rFonts w:cs="David" w:hint="cs"/>
          <w:sz w:val="20"/>
          <w:szCs w:val="20"/>
          <w:u w:val="single"/>
          <w:rtl/>
        </w:rPr>
        <w:t>קביעת מועדי התשלום</w:t>
      </w:r>
      <w:bookmarkEnd w:id="81"/>
      <w:r w:rsidRPr="009A3B67">
        <w:rPr>
          <w:rFonts w:cs="David" w:hint="cs"/>
          <w:sz w:val="20"/>
          <w:szCs w:val="20"/>
          <w:u w:val="single"/>
          <w:rtl/>
        </w:rPr>
        <w:t xml:space="preserve"> </w:t>
      </w:r>
    </w:p>
    <w:p w14:paraId="31C49F1D" w14:textId="77777777" w:rsidR="009A3B67" w:rsidRPr="009A3B67" w:rsidRDefault="009A3B67" w:rsidP="0003183A">
      <w:pPr>
        <w:pStyle w:val="afd"/>
        <w:numPr>
          <w:ilvl w:val="2"/>
          <w:numId w:val="50"/>
        </w:numPr>
        <w:spacing w:line="276" w:lineRule="auto"/>
        <w:ind w:right="0"/>
        <w:rPr>
          <w:rFonts w:cs="David"/>
          <w:sz w:val="20"/>
          <w:szCs w:val="20"/>
          <w:u w:val="single"/>
        </w:rPr>
      </w:pPr>
      <w:bookmarkStart w:id="82" w:name="_Ref194045824"/>
      <w:r w:rsidRPr="009A3B67">
        <w:rPr>
          <w:rFonts w:cs="David" w:hint="cs"/>
          <w:sz w:val="20"/>
          <w:szCs w:val="20"/>
          <w:rtl/>
        </w:rPr>
        <w:t>ככלל, יקבע חשב המשרד באופן בלתי תלוי את מועדי התשלום לכל ספק ולכל זכאי אחר במועדים המפורטים להלן:</w:t>
      </w:r>
      <w:bookmarkEnd w:id="82"/>
    </w:p>
    <w:p w14:paraId="31C49F1E" w14:textId="77777777" w:rsidR="009A3B67" w:rsidRPr="009A3B67" w:rsidRDefault="009A3B67" w:rsidP="0003183A">
      <w:pPr>
        <w:pStyle w:val="14"/>
        <w:numPr>
          <w:ilvl w:val="3"/>
          <w:numId w:val="50"/>
        </w:numPr>
        <w:spacing w:line="276" w:lineRule="auto"/>
        <w:ind w:right="0"/>
        <w:rPr>
          <w:rFonts w:cs="David"/>
          <w:sz w:val="20"/>
          <w:szCs w:val="20"/>
        </w:rPr>
      </w:pPr>
      <w:r w:rsidRPr="009A3B67">
        <w:rPr>
          <w:rFonts w:cs="David" w:hint="cs"/>
          <w:sz w:val="20"/>
          <w:szCs w:val="20"/>
          <w:rtl/>
        </w:rPr>
        <w:t>חשבון/חשבונית אשר יוגשו בתאריכים 15-1 בחודש, ישולם בתחילת מועד התשלום הממשלתי של החודש העוקב.</w:t>
      </w:r>
    </w:p>
    <w:p w14:paraId="31C49F1F" w14:textId="77777777" w:rsidR="009A3B67" w:rsidRPr="009A3B67" w:rsidRDefault="009A3B67" w:rsidP="0003183A">
      <w:pPr>
        <w:pStyle w:val="14"/>
        <w:numPr>
          <w:ilvl w:val="3"/>
          <w:numId w:val="50"/>
        </w:numPr>
        <w:spacing w:line="276" w:lineRule="auto"/>
        <w:ind w:right="0"/>
        <w:rPr>
          <w:rFonts w:cs="David"/>
          <w:sz w:val="20"/>
          <w:szCs w:val="20"/>
        </w:rPr>
      </w:pPr>
      <w:r w:rsidRPr="009A3B67">
        <w:rPr>
          <w:rFonts w:cs="David" w:hint="cs"/>
          <w:sz w:val="20"/>
          <w:szCs w:val="20"/>
          <w:rtl/>
        </w:rPr>
        <w:t>חשבון/חשבונית אשר יוגשו בתאריכים 24-16 בחודש, ישולם בחודש העוקב לפי יום הגשת החשבון, כלומר בדיוק 30 יום מיום הגשת החשבון.</w:t>
      </w:r>
    </w:p>
    <w:p w14:paraId="31C49F20" w14:textId="77777777" w:rsidR="009A3B67" w:rsidRPr="009A3B67" w:rsidRDefault="009A3B67" w:rsidP="0003183A">
      <w:pPr>
        <w:pStyle w:val="14"/>
        <w:numPr>
          <w:ilvl w:val="3"/>
          <w:numId w:val="50"/>
        </w:numPr>
        <w:spacing w:line="276" w:lineRule="auto"/>
        <w:ind w:right="0"/>
        <w:rPr>
          <w:rFonts w:cs="David"/>
          <w:sz w:val="20"/>
          <w:szCs w:val="20"/>
        </w:rPr>
      </w:pPr>
      <w:r w:rsidRPr="009A3B67">
        <w:rPr>
          <w:rFonts w:cs="David" w:hint="cs"/>
          <w:sz w:val="20"/>
          <w:szCs w:val="20"/>
          <w:rtl/>
        </w:rPr>
        <w:t>חשבון/חשבונית אשר יוגשו בתאריכים 31-25 בחודש, ישולם ב-24 בחודש העוקב, דהיינו בסוף מועד התשלום הממשלתי של החודש העוקב.</w:t>
      </w:r>
    </w:p>
    <w:p w14:paraId="31C49F21" w14:textId="77777777" w:rsidR="009A3B67" w:rsidRPr="009A3B67" w:rsidRDefault="009A3B67" w:rsidP="0003183A">
      <w:pPr>
        <w:pStyle w:val="afd"/>
        <w:numPr>
          <w:ilvl w:val="2"/>
          <w:numId w:val="50"/>
        </w:numPr>
        <w:spacing w:line="276" w:lineRule="auto"/>
        <w:ind w:right="0"/>
        <w:rPr>
          <w:rFonts w:ascii="Arial" w:hAnsi="Arial" w:cs="David"/>
          <w:sz w:val="20"/>
          <w:szCs w:val="20"/>
        </w:rPr>
      </w:pPr>
      <w:r w:rsidRPr="009A3B67">
        <w:rPr>
          <w:rFonts w:cs="David" w:hint="cs"/>
          <w:sz w:val="20"/>
          <w:szCs w:val="20"/>
          <w:rtl/>
        </w:rPr>
        <w:t xml:space="preserve">התשלומים המפורטים מטה ישולמו במועד התשלום הממשלתי הקרוב ביותר למועד הגשת החשבון למשרד, ולא בהתאם להוראת סעיף </w:t>
      </w:r>
      <w:r w:rsidRPr="009A3B67">
        <w:rPr>
          <w:rFonts w:ascii="Arial" w:hAnsi="Arial" w:cs="David"/>
          <w:sz w:val="20"/>
          <w:szCs w:val="20"/>
          <w:rtl/>
        </w:rPr>
        <w:fldChar w:fldCharType="begin"/>
      </w:r>
      <w:r w:rsidRPr="009A3B67">
        <w:rPr>
          <w:rFonts w:ascii="Arial" w:hAnsi="Arial" w:cs="David"/>
          <w:sz w:val="20"/>
          <w:szCs w:val="20"/>
          <w:rtl/>
        </w:rPr>
        <w:instrText xml:space="preserve"> </w:instrText>
      </w:r>
      <w:r w:rsidRPr="009A3B67">
        <w:rPr>
          <w:rFonts w:ascii="Arial" w:hAnsi="Arial" w:cs="David"/>
          <w:sz w:val="20"/>
          <w:szCs w:val="20"/>
        </w:rPr>
        <w:instrText>REF</w:instrText>
      </w:r>
      <w:r w:rsidRPr="009A3B67">
        <w:rPr>
          <w:rFonts w:ascii="Arial" w:hAnsi="Arial" w:cs="David"/>
          <w:sz w:val="20"/>
          <w:szCs w:val="20"/>
          <w:rtl/>
        </w:rPr>
        <w:instrText xml:space="preserve"> _</w:instrText>
      </w:r>
      <w:r w:rsidRPr="009A3B67">
        <w:rPr>
          <w:rFonts w:ascii="Arial" w:hAnsi="Arial" w:cs="David"/>
          <w:sz w:val="20"/>
          <w:szCs w:val="20"/>
        </w:rPr>
        <w:instrText>Ref194045824 \r \h</w:instrText>
      </w:r>
      <w:r w:rsidRPr="009A3B67">
        <w:rPr>
          <w:rFonts w:ascii="Arial" w:hAnsi="Arial" w:cs="David"/>
          <w:sz w:val="20"/>
          <w:szCs w:val="20"/>
          <w:rtl/>
        </w:rPr>
        <w:instrText xml:space="preserve">  \* </w:instrText>
      </w:r>
      <w:r w:rsidRPr="009A3B67">
        <w:rPr>
          <w:rFonts w:ascii="Arial" w:hAnsi="Arial" w:cs="David"/>
          <w:sz w:val="20"/>
          <w:szCs w:val="20"/>
        </w:rPr>
        <w:instrText>MERGEFORMAT</w:instrText>
      </w:r>
      <w:r w:rsidRPr="009A3B67">
        <w:rPr>
          <w:rFonts w:ascii="Arial" w:hAnsi="Arial" w:cs="David"/>
          <w:sz w:val="20"/>
          <w:szCs w:val="20"/>
          <w:rtl/>
        </w:rPr>
        <w:instrText xml:space="preserve"> </w:instrText>
      </w:r>
      <w:r w:rsidRPr="009A3B67">
        <w:rPr>
          <w:rFonts w:ascii="Arial" w:hAnsi="Arial" w:cs="David"/>
          <w:sz w:val="20"/>
          <w:szCs w:val="20"/>
          <w:rtl/>
        </w:rPr>
      </w:r>
      <w:r w:rsidRPr="009A3B67">
        <w:rPr>
          <w:rFonts w:ascii="Arial" w:hAnsi="Arial" w:cs="David"/>
          <w:sz w:val="20"/>
          <w:szCs w:val="20"/>
          <w:rtl/>
        </w:rPr>
        <w:fldChar w:fldCharType="separate"/>
      </w:r>
      <w:r w:rsidR="00466243">
        <w:rPr>
          <w:rFonts w:ascii="Arial" w:hAnsi="Arial" w:cs="David"/>
          <w:sz w:val="20"/>
          <w:szCs w:val="20"/>
          <w:cs/>
        </w:rPr>
        <w:t>‎</w:t>
      </w:r>
      <w:r w:rsidR="00466243">
        <w:rPr>
          <w:rFonts w:ascii="Arial" w:hAnsi="Arial" w:cs="David"/>
          <w:sz w:val="20"/>
          <w:szCs w:val="20"/>
        </w:rPr>
        <w:t>4.3.1</w:t>
      </w:r>
      <w:r w:rsidRPr="009A3B67">
        <w:rPr>
          <w:rFonts w:ascii="Arial" w:hAnsi="Arial" w:cs="David"/>
          <w:sz w:val="20"/>
          <w:szCs w:val="20"/>
          <w:rtl/>
        </w:rPr>
        <w:fldChar w:fldCharType="end"/>
      </w:r>
      <w:r w:rsidRPr="009A3B67">
        <w:rPr>
          <w:rFonts w:ascii="Arial" w:hAnsi="Arial" w:cs="David"/>
          <w:sz w:val="20"/>
          <w:szCs w:val="20"/>
          <w:rtl/>
        </w:rPr>
        <w:t>:</w:t>
      </w:r>
    </w:p>
    <w:p w14:paraId="31C49F22" w14:textId="77777777" w:rsidR="009A3B67" w:rsidRPr="009A3B67" w:rsidRDefault="009A3B67" w:rsidP="0003183A">
      <w:pPr>
        <w:pStyle w:val="14"/>
        <w:numPr>
          <w:ilvl w:val="3"/>
          <w:numId w:val="50"/>
        </w:numPr>
        <w:spacing w:line="276" w:lineRule="auto"/>
        <w:ind w:right="0"/>
        <w:rPr>
          <w:rFonts w:cs="David"/>
          <w:sz w:val="20"/>
          <w:szCs w:val="20"/>
        </w:rPr>
      </w:pPr>
      <w:r w:rsidRPr="009A3B67">
        <w:rPr>
          <w:rFonts w:cs="David" w:hint="cs"/>
          <w:sz w:val="20"/>
          <w:szCs w:val="20"/>
          <w:rtl/>
        </w:rPr>
        <w:t>תשלומים שבמהותם מיועדים לתשלום שכר ומשכורות (כגון תשלום לחברת כוח אדם וכדומה).</w:t>
      </w:r>
    </w:p>
    <w:p w14:paraId="31C49F23" w14:textId="77777777" w:rsidR="009A3B67" w:rsidRPr="009A3B67" w:rsidRDefault="009A3B67" w:rsidP="0003183A">
      <w:pPr>
        <w:pStyle w:val="14"/>
        <w:numPr>
          <w:ilvl w:val="3"/>
          <w:numId w:val="50"/>
        </w:numPr>
        <w:spacing w:line="276" w:lineRule="auto"/>
        <w:ind w:right="0"/>
        <w:rPr>
          <w:rFonts w:cs="David"/>
          <w:sz w:val="20"/>
          <w:szCs w:val="20"/>
        </w:rPr>
      </w:pPr>
      <w:r w:rsidRPr="009A3B67">
        <w:rPr>
          <w:rFonts w:cs="David" w:hint="cs"/>
          <w:sz w:val="20"/>
          <w:szCs w:val="20"/>
          <w:rtl/>
        </w:rPr>
        <w:t>תשלומים לגופים נתמכים, בהתאם ל</w:t>
      </w:r>
      <w:r w:rsidRPr="009A3B67">
        <w:rPr>
          <w:rStyle w:val="Hyperlink"/>
          <w:rFonts w:eastAsiaTheme="majorEastAsia" w:cs="David" w:hint="cs"/>
          <w:sz w:val="20"/>
          <w:szCs w:val="20"/>
          <w:rtl/>
        </w:rPr>
        <w:t xml:space="preserve">הוראות </w:t>
      </w:r>
      <w:proofErr w:type="spellStart"/>
      <w:r w:rsidRPr="009A3B67">
        <w:rPr>
          <w:rStyle w:val="Hyperlink"/>
          <w:rFonts w:eastAsiaTheme="majorEastAsia" w:cs="David" w:hint="cs"/>
          <w:sz w:val="20"/>
          <w:szCs w:val="20"/>
          <w:rtl/>
        </w:rPr>
        <w:t>תכ"ם</w:t>
      </w:r>
      <w:proofErr w:type="spellEnd"/>
      <w:r w:rsidRPr="009A3B67">
        <w:rPr>
          <w:rStyle w:val="Hyperlink"/>
          <w:rFonts w:eastAsiaTheme="majorEastAsia" w:cs="David" w:hint="cs"/>
          <w:sz w:val="20"/>
          <w:szCs w:val="20"/>
          <w:rtl/>
        </w:rPr>
        <w:t>, "תמיכות", פרק 6</w:t>
      </w:r>
      <w:r w:rsidRPr="009A3B67">
        <w:rPr>
          <w:rFonts w:cs="David" w:hint="cs"/>
          <w:sz w:val="20"/>
          <w:szCs w:val="20"/>
          <w:rtl/>
        </w:rPr>
        <w:t>.</w:t>
      </w:r>
    </w:p>
    <w:p w14:paraId="31C49F24" w14:textId="77777777" w:rsidR="009A3B67" w:rsidRPr="009A3B67" w:rsidRDefault="009A3B67" w:rsidP="0003183A">
      <w:pPr>
        <w:pStyle w:val="afc"/>
        <w:numPr>
          <w:ilvl w:val="1"/>
          <w:numId w:val="50"/>
        </w:numPr>
        <w:spacing w:line="276" w:lineRule="auto"/>
        <w:ind w:right="0"/>
        <w:rPr>
          <w:rFonts w:cs="David"/>
          <w:sz w:val="20"/>
          <w:szCs w:val="20"/>
          <w:u w:val="single"/>
        </w:rPr>
      </w:pPr>
      <w:r w:rsidRPr="009A3B67">
        <w:rPr>
          <w:rFonts w:cs="David" w:hint="cs"/>
          <w:sz w:val="20"/>
          <w:szCs w:val="20"/>
          <w:u w:val="single"/>
          <w:rtl/>
        </w:rPr>
        <w:lastRenderedPageBreak/>
        <w:t>חריגה ממועד ביצוע התשלום</w:t>
      </w:r>
    </w:p>
    <w:p w14:paraId="31C49F25" w14:textId="77777777" w:rsidR="009A3B67" w:rsidRPr="009A3B67" w:rsidRDefault="009A3B67" w:rsidP="0003183A">
      <w:pPr>
        <w:pStyle w:val="afd"/>
        <w:numPr>
          <w:ilvl w:val="2"/>
          <w:numId w:val="50"/>
        </w:numPr>
        <w:spacing w:line="276" w:lineRule="auto"/>
        <w:ind w:right="0"/>
        <w:rPr>
          <w:rFonts w:cs="David"/>
          <w:sz w:val="20"/>
          <w:szCs w:val="20"/>
        </w:rPr>
      </w:pPr>
      <w:r w:rsidRPr="009A3B67">
        <w:rPr>
          <w:rFonts w:cs="David" w:hint="cs"/>
          <w:sz w:val="20"/>
          <w:szCs w:val="20"/>
          <w:rtl/>
        </w:rPr>
        <w:t xml:space="preserve">חשב המשרד יהיה רשאי לאשר חריגה מההנחיות שבהוראה זו ולהקדים מועד תשלום. </w:t>
      </w:r>
    </w:p>
    <w:p w14:paraId="31C49F26" w14:textId="77777777" w:rsidR="009A3B67" w:rsidRPr="009A3B67" w:rsidRDefault="009A3B67" w:rsidP="0003183A">
      <w:pPr>
        <w:pStyle w:val="afd"/>
        <w:numPr>
          <w:ilvl w:val="2"/>
          <w:numId w:val="50"/>
        </w:numPr>
        <w:spacing w:line="276" w:lineRule="auto"/>
        <w:ind w:right="0"/>
        <w:rPr>
          <w:rFonts w:cs="David"/>
          <w:sz w:val="20"/>
          <w:szCs w:val="20"/>
        </w:rPr>
      </w:pPr>
      <w:r w:rsidRPr="009A3B67">
        <w:rPr>
          <w:rFonts w:cs="David" w:hint="cs"/>
          <w:sz w:val="20"/>
          <w:szCs w:val="20"/>
          <w:rtl/>
        </w:rPr>
        <w:t>חשב המאשר חריגה והקדמת מועד תשלום, יערוך מסמך המפרט את הסיבות והנימוקים לביצוע החריגה ולהקדמת מועד התשלום. מסמך זה יצורף למסמכי התשלום.</w:t>
      </w:r>
    </w:p>
    <w:p w14:paraId="31C49F27" w14:textId="77777777" w:rsidR="009A3B67" w:rsidRPr="009A3B67" w:rsidRDefault="009A3B67" w:rsidP="0003183A">
      <w:pPr>
        <w:pStyle w:val="afd"/>
        <w:numPr>
          <w:ilvl w:val="2"/>
          <w:numId w:val="50"/>
        </w:numPr>
        <w:spacing w:line="276" w:lineRule="auto"/>
        <w:ind w:right="0"/>
        <w:rPr>
          <w:rFonts w:cs="David"/>
          <w:sz w:val="20"/>
          <w:szCs w:val="20"/>
        </w:rPr>
      </w:pPr>
      <w:bookmarkStart w:id="83" w:name="_Ref194155865"/>
      <w:r w:rsidRPr="009A3B67">
        <w:rPr>
          <w:rFonts w:cs="David" w:hint="cs"/>
          <w:sz w:val="20"/>
          <w:szCs w:val="20"/>
          <w:rtl/>
        </w:rPr>
        <w:t xml:space="preserve">במקרים שבהם חשב המשרד קיבל בקשה של המוטב להקדים תשלום ואת הסכמתו בכתב לגביית ריבית החשב הכללי </w:t>
      </w:r>
      <w:r w:rsidRPr="009A3B67">
        <w:rPr>
          <w:rFonts w:cs="David" w:hint="eastAsia"/>
          <w:sz w:val="20"/>
          <w:szCs w:val="20"/>
          <w:rtl/>
        </w:rPr>
        <w:t xml:space="preserve">– </w:t>
      </w:r>
      <w:r w:rsidRPr="009A3B67">
        <w:rPr>
          <w:rFonts w:cs="David" w:hint="cs"/>
          <w:sz w:val="20"/>
          <w:szCs w:val="20"/>
          <w:rtl/>
        </w:rPr>
        <w:t xml:space="preserve">יהיה החשב רשאי לאשר בקשה זו ולגבות ריבית בהתאם </w:t>
      </w:r>
      <w:r w:rsidRPr="009A3B67">
        <w:rPr>
          <w:rFonts w:cs="David" w:hint="cs"/>
          <w:b/>
          <w:i/>
          <w:sz w:val="20"/>
          <w:szCs w:val="20"/>
          <w:rtl/>
        </w:rPr>
        <w:t>ל</w:t>
      </w:r>
      <w:hyperlink r:id="rId19" w:history="1">
        <w:r w:rsidRPr="009A3B67">
          <w:rPr>
            <w:rStyle w:val="Hyperlink"/>
            <w:rFonts w:eastAsiaTheme="majorEastAsia" w:cs="David" w:hint="cs"/>
            <w:sz w:val="20"/>
            <w:szCs w:val="20"/>
            <w:rtl/>
          </w:rPr>
          <w:t xml:space="preserve">הוראת </w:t>
        </w:r>
        <w:proofErr w:type="spellStart"/>
        <w:r w:rsidRPr="009A3B67">
          <w:rPr>
            <w:rStyle w:val="Hyperlink"/>
            <w:rFonts w:eastAsiaTheme="majorEastAsia" w:cs="David" w:hint="cs"/>
            <w:sz w:val="20"/>
            <w:szCs w:val="20"/>
            <w:rtl/>
          </w:rPr>
          <w:t>תכ"ם</w:t>
        </w:r>
        <w:proofErr w:type="spellEnd"/>
        <w:r w:rsidRPr="009A3B67">
          <w:rPr>
            <w:rStyle w:val="Hyperlink"/>
            <w:rFonts w:eastAsiaTheme="majorEastAsia" w:cs="David" w:hint="cs"/>
            <w:sz w:val="20"/>
            <w:szCs w:val="20"/>
            <w:rtl/>
          </w:rPr>
          <w:t>, "קביעת שיעורי ריבית", מס'  3.1.1</w:t>
        </w:r>
      </w:hyperlink>
      <w:r w:rsidRPr="009A3B67">
        <w:rPr>
          <w:rFonts w:cs="David" w:hint="cs"/>
          <w:sz w:val="20"/>
          <w:szCs w:val="20"/>
          <w:rtl/>
        </w:rPr>
        <w:t>.</w:t>
      </w:r>
      <w:bookmarkEnd w:id="83"/>
    </w:p>
    <w:p w14:paraId="31C49F28" w14:textId="77777777" w:rsidR="009A3B67" w:rsidRPr="009A3B67" w:rsidRDefault="009A3B67" w:rsidP="0003183A">
      <w:pPr>
        <w:pStyle w:val="afd"/>
        <w:numPr>
          <w:ilvl w:val="2"/>
          <w:numId w:val="50"/>
        </w:numPr>
        <w:spacing w:line="276" w:lineRule="auto"/>
        <w:ind w:right="0"/>
        <w:rPr>
          <w:rFonts w:cs="David"/>
          <w:sz w:val="20"/>
          <w:szCs w:val="20"/>
        </w:rPr>
      </w:pPr>
      <w:bookmarkStart w:id="84" w:name="_Ref194155844"/>
      <w:r w:rsidRPr="009A3B67">
        <w:rPr>
          <w:rFonts w:cs="David" w:hint="cs"/>
          <w:sz w:val="20"/>
          <w:szCs w:val="20"/>
          <w:rtl/>
        </w:rPr>
        <w:t xml:space="preserve">חשב המשרד יעביר מחצית מהסכום שנגבה במסגרת סעיף </w:t>
      </w:r>
      <w:r w:rsidRPr="009A3B67">
        <w:rPr>
          <w:rFonts w:ascii="Arial" w:hAnsi="Arial" w:cs="David"/>
          <w:sz w:val="20"/>
          <w:szCs w:val="20"/>
          <w:rtl/>
        </w:rPr>
        <w:fldChar w:fldCharType="begin"/>
      </w:r>
      <w:r w:rsidRPr="009A3B67">
        <w:rPr>
          <w:rFonts w:ascii="Arial" w:hAnsi="Arial" w:cs="David"/>
          <w:sz w:val="20"/>
          <w:szCs w:val="20"/>
          <w:rtl/>
        </w:rPr>
        <w:instrText xml:space="preserve"> </w:instrText>
      </w:r>
      <w:r w:rsidRPr="009A3B67">
        <w:rPr>
          <w:rFonts w:ascii="Arial" w:hAnsi="Arial" w:cs="David"/>
          <w:sz w:val="20"/>
          <w:szCs w:val="20"/>
        </w:rPr>
        <w:instrText>REF</w:instrText>
      </w:r>
      <w:r w:rsidRPr="009A3B67">
        <w:rPr>
          <w:rFonts w:ascii="Arial" w:hAnsi="Arial" w:cs="David"/>
          <w:sz w:val="20"/>
          <w:szCs w:val="20"/>
          <w:rtl/>
        </w:rPr>
        <w:instrText xml:space="preserve"> _</w:instrText>
      </w:r>
      <w:r w:rsidRPr="009A3B67">
        <w:rPr>
          <w:rFonts w:ascii="Arial" w:hAnsi="Arial" w:cs="David"/>
          <w:sz w:val="20"/>
          <w:szCs w:val="20"/>
        </w:rPr>
        <w:instrText>Ref194155865 \r \h</w:instrText>
      </w:r>
      <w:r w:rsidRPr="009A3B67">
        <w:rPr>
          <w:rFonts w:ascii="Arial" w:hAnsi="Arial" w:cs="David"/>
          <w:sz w:val="20"/>
          <w:szCs w:val="20"/>
          <w:rtl/>
        </w:rPr>
        <w:instrText xml:space="preserve">  \* </w:instrText>
      </w:r>
      <w:r w:rsidRPr="009A3B67">
        <w:rPr>
          <w:rFonts w:ascii="Arial" w:hAnsi="Arial" w:cs="David"/>
          <w:sz w:val="20"/>
          <w:szCs w:val="20"/>
        </w:rPr>
        <w:instrText>MERGEFORMAT</w:instrText>
      </w:r>
      <w:r w:rsidRPr="009A3B67">
        <w:rPr>
          <w:rFonts w:ascii="Arial" w:hAnsi="Arial" w:cs="David"/>
          <w:sz w:val="20"/>
          <w:szCs w:val="20"/>
          <w:rtl/>
        </w:rPr>
        <w:instrText xml:space="preserve"> </w:instrText>
      </w:r>
      <w:r w:rsidRPr="009A3B67">
        <w:rPr>
          <w:rFonts w:ascii="Arial" w:hAnsi="Arial" w:cs="David"/>
          <w:sz w:val="20"/>
          <w:szCs w:val="20"/>
          <w:rtl/>
        </w:rPr>
      </w:r>
      <w:r w:rsidRPr="009A3B67">
        <w:rPr>
          <w:rFonts w:ascii="Arial" w:hAnsi="Arial" w:cs="David"/>
          <w:sz w:val="20"/>
          <w:szCs w:val="20"/>
          <w:rtl/>
        </w:rPr>
        <w:fldChar w:fldCharType="separate"/>
      </w:r>
      <w:r w:rsidR="00466243">
        <w:rPr>
          <w:rFonts w:ascii="Arial" w:hAnsi="Arial" w:cs="David"/>
          <w:sz w:val="20"/>
          <w:szCs w:val="20"/>
          <w:cs/>
        </w:rPr>
        <w:t>‎</w:t>
      </w:r>
      <w:r w:rsidR="00466243">
        <w:rPr>
          <w:rFonts w:ascii="Arial" w:hAnsi="Arial" w:cs="David"/>
          <w:sz w:val="20"/>
          <w:szCs w:val="20"/>
        </w:rPr>
        <w:t>4.4.3</w:t>
      </w:r>
      <w:r w:rsidRPr="009A3B67">
        <w:rPr>
          <w:rFonts w:ascii="Arial" w:hAnsi="Arial" w:cs="David"/>
          <w:sz w:val="20"/>
          <w:szCs w:val="20"/>
          <w:rtl/>
        </w:rPr>
        <w:fldChar w:fldCharType="end"/>
      </w:r>
      <w:r w:rsidRPr="009A3B67">
        <w:rPr>
          <w:rFonts w:cs="David" w:hint="cs"/>
          <w:sz w:val="20"/>
          <w:szCs w:val="20"/>
          <w:rtl/>
        </w:rPr>
        <w:t xml:space="preserve"> להכנסות המדינה, ואילו המחצית האחרת תועבר לתקנה התקציבית שממנה בוצע התשלום.</w:t>
      </w:r>
      <w:bookmarkEnd w:id="84"/>
    </w:p>
    <w:p w14:paraId="31C49F29" w14:textId="77777777" w:rsidR="009A3B67" w:rsidRPr="009A3B67" w:rsidRDefault="009A3B67" w:rsidP="0003183A">
      <w:pPr>
        <w:pStyle w:val="afc"/>
        <w:numPr>
          <w:ilvl w:val="1"/>
          <w:numId w:val="50"/>
        </w:numPr>
        <w:spacing w:line="276" w:lineRule="auto"/>
        <w:ind w:right="0"/>
        <w:rPr>
          <w:rFonts w:cs="David"/>
          <w:sz w:val="20"/>
          <w:szCs w:val="20"/>
        </w:rPr>
      </w:pPr>
      <w:r w:rsidRPr="009A3B67">
        <w:rPr>
          <w:rFonts w:cs="David" w:hint="cs"/>
          <w:sz w:val="20"/>
          <w:szCs w:val="20"/>
          <w:rtl/>
        </w:rPr>
        <w:t>מועדי התשלום ליחידות הממשלה לא ייקבעו בהתאם להוראות פרק זה, ולגביהם לא תחול מגבלה על מועד ביצוע התשלום.</w:t>
      </w:r>
    </w:p>
    <w:p w14:paraId="31C49F2A" w14:textId="77777777" w:rsidR="009A3B67" w:rsidRPr="009A3B67" w:rsidRDefault="009A3B67" w:rsidP="0003183A">
      <w:pPr>
        <w:pStyle w:val="afc"/>
        <w:numPr>
          <w:ilvl w:val="1"/>
          <w:numId w:val="50"/>
        </w:numPr>
        <w:spacing w:line="276" w:lineRule="auto"/>
        <w:ind w:right="0"/>
        <w:rPr>
          <w:rFonts w:cs="David"/>
          <w:sz w:val="20"/>
          <w:szCs w:val="20"/>
        </w:rPr>
      </w:pPr>
      <w:r w:rsidRPr="009A3B67">
        <w:rPr>
          <w:rFonts w:cs="David" w:hint="cs"/>
          <w:sz w:val="20"/>
          <w:szCs w:val="20"/>
          <w:rtl/>
        </w:rPr>
        <w:t>תשלומים לרשויות מקומיות יתבצעו בהתאם להוראה זו.</w:t>
      </w:r>
    </w:p>
    <w:p w14:paraId="31C49F2B" w14:textId="77777777" w:rsidR="00862BA0" w:rsidRDefault="00862BA0" w:rsidP="00862BA0">
      <w:pPr>
        <w:jc w:val="center"/>
        <w:rPr>
          <w:rtl/>
        </w:rPr>
      </w:pPr>
    </w:p>
    <w:p w14:paraId="31C49F2C" w14:textId="77777777" w:rsidR="009A3B67" w:rsidRDefault="009A3B67" w:rsidP="00862BA0">
      <w:pPr>
        <w:jc w:val="center"/>
        <w:rPr>
          <w:rtl/>
        </w:rPr>
      </w:pPr>
    </w:p>
    <w:p w14:paraId="31C49F2D" w14:textId="77777777" w:rsidR="009A3B67" w:rsidRDefault="009A3B67" w:rsidP="00862BA0">
      <w:pPr>
        <w:jc w:val="center"/>
        <w:rPr>
          <w:rtl/>
        </w:rPr>
      </w:pPr>
    </w:p>
    <w:p w14:paraId="31C49F2E" w14:textId="77777777" w:rsidR="009A3B67" w:rsidRDefault="009A3B67" w:rsidP="00862BA0">
      <w:pPr>
        <w:jc w:val="center"/>
        <w:rPr>
          <w:rtl/>
        </w:rPr>
      </w:pPr>
    </w:p>
    <w:p w14:paraId="31C49F2F" w14:textId="77777777" w:rsidR="009A3B67" w:rsidRDefault="009A3B67" w:rsidP="00862BA0">
      <w:pPr>
        <w:jc w:val="center"/>
        <w:rPr>
          <w:rtl/>
        </w:rPr>
      </w:pPr>
    </w:p>
    <w:p w14:paraId="31C49F30" w14:textId="77777777" w:rsidR="009A3B67" w:rsidRDefault="009A3B67" w:rsidP="00862BA0">
      <w:pPr>
        <w:jc w:val="center"/>
        <w:rPr>
          <w:rtl/>
        </w:rPr>
      </w:pPr>
    </w:p>
    <w:p w14:paraId="31C49F31" w14:textId="77777777" w:rsidR="009A3B67" w:rsidRDefault="009A3B67" w:rsidP="00862BA0">
      <w:pPr>
        <w:jc w:val="center"/>
        <w:rPr>
          <w:rtl/>
        </w:rPr>
      </w:pPr>
    </w:p>
    <w:p w14:paraId="31C49F32" w14:textId="77777777" w:rsidR="009A3B67" w:rsidRDefault="009A3B67" w:rsidP="00862BA0">
      <w:pPr>
        <w:jc w:val="center"/>
        <w:rPr>
          <w:rtl/>
        </w:rPr>
      </w:pPr>
    </w:p>
    <w:p w14:paraId="31C49F33" w14:textId="77777777" w:rsidR="009A3B67" w:rsidRDefault="009A3B67" w:rsidP="00862BA0">
      <w:pPr>
        <w:jc w:val="center"/>
        <w:rPr>
          <w:rtl/>
        </w:rPr>
      </w:pPr>
    </w:p>
    <w:p w14:paraId="31C49F34" w14:textId="77777777" w:rsidR="009A3B67" w:rsidRDefault="009A3B67" w:rsidP="00862BA0">
      <w:pPr>
        <w:jc w:val="center"/>
        <w:rPr>
          <w:rtl/>
        </w:rPr>
      </w:pPr>
    </w:p>
    <w:p w14:paraId="31C49F35" w14:textId="77777777" w:rsidR="009A3B67" w:rsidRDefault="009A3B67" w:rsidP="00862BA0">
      <w:pPr>
        <w:jc w:val="center"/>
        <w:rPr>
          <w:rtl/>
        </w:rPr>
      </w:pPr>
    </w:p>
    <w:p w14:paraId="31C49F36" w14:textId="77777777" w:rsidR="00BA2721" w:rsidRDefault="00BA2721">
      <w:pPr>
        <w:bidi w:val="0"/>
        <w:spacing w:after="200" w:line="276" w:lineRule="auto"/>
      </w:pPr>
      <w:r>
        <w:rPr>
          <w:rtl/>
        </w:rPr>
        <w:br w:type="page"/>
      </w:r>
    </w:p>
    <w:p w14:paraId="31C49F37" w14:textId="77777777" w:rsidR="00BA2721" w:rsidRDefault="00BA2721" w:rsidP="00BA2721">
      <w:pPr>
        <w:pStyle w:val="13"/>
        <w:tabs>
          <w:tab w:val="clear" w:pos="1800"/>
          <w:tab w:val="left" w:pos="-58"/>
        </w:tabs>
        <w:ind w:left="-58"/>
        <w:jc w:val="center"/>
        <w:rPr>
          <w:rFonts w:cs="David"/>
          <w:bCs/>
          <w:sz w:val="28"/>
          <w:szCs w:val="28"/>
          <w:u w:val="single"/>
          <w:rtl/>
        </w:rPr>
      </w:pPr>
      <w:r w:rsidRPr="005F46E1">
        <w:rPr>
          <w:rFonts w:cs="David" w:hint="cs"/>
          <w:bCs/>
          <w:sz w:val="28"/>
          <w:szCs w:val="28"/>
          <w:u w:val="single"/>
          <w:rtl/>
        </w:rPr>
        <w:lastRenderedPageBreak/>
        <w:t xml:space="preserve">נספח </w:t>
      </w:r>
      <w:proofErr w:type="spellStart"/>
      <w:r>
        <w:rPr>
          <w:rFonts w:cs="David" w:hint="cs"/>
          <w:bCs/>
          <w:sz w:val="28"/>
          <w:szCs w:val="28"/>
          <w:u w:val="single"/>
          <w:rtl/>
        </w:rPr>
        <w:t>יב</w:t>
      </w:r>
      <w:proofErr w:type="spellEnd"/>
      <w:r w:rsidRPr="005F46E1">
        <w:rPr>
          <w:rFonts w:cs="David" w:hint="cs"/>
          <w:bCs/>
          <w:sz w:val="28"/>
          <w:szCs w:val="28"/>
          <w:u w:val="single"/>
          <w:rtl/>
        </w:rPr>
        <w:t>'</w:t>
      </w:r>
      <w:r>
        <w:rPr>
          <w:rFonts w:cs="David" w:hint="cs"/>
          <w:bCs/>
          <w:sz w:val="28"/>
          <w:szCs w:val="28"/>
          <w:u w:val="single"/>
          <w:rtl/>
        </w:rPr>
        <w:t xml:space="preserve"> </w:t>
      </w:r>
      <w:r>
        <w:rPr>
          <w:rFonts w:cs="David"/>
          <w:bCs/>
          <w:sz w:val="28"/>
          <w:szCs w:val="28"/>
          <w:u w:val="single"/>
          <w:rtl/>
        </w:rPr>
        <w:t>–</w:t>
      </w:r>
      <w:r>
        <w:rPr>
          <w:rFonts w:cs="David" w:hint="cs"/>
          <w:bCs/>
          <w:sz w:val="28"/>
          <w:szCs w:val="28"/>
          <w:u w:val="single"/>
          <w:rtl/>
        </w:rPr>
        <w:t xml:space="preserve"> מסמך הבהרות ושינויים למסמכי המכרז</w:t>
      </w:r>
      <w:r w:rsidRPr="005F46E1">
        <w:rPr>
          <w:rFonts w:cs="David" w:hint="cs"/>
          <w:bCs/>
          <w:sz w:val="28"/>
          <w:szCs w:val="28"/>
          <w:u w:val="single"/>
          <w:rtl/>
        </w:rPr>
        <w:t xml:space="preserve"> </w:t>
      </w:r>
    </w:p>
    <w:p w14:paraId="31C49F38" w14:textId="77777777" w:rsidR="005531B0" w:rsidRDefault="005531B0">
      <w:pPr>
        <w:bidi w:val="0"/>
        <w:spacing w:after="200" w:line="276" w:lineRule="auto"/>
      </w:pPr>
      <w:r>
        <w:rPr>
          <w:rtl/>
        </w:rPr>
        <w:br w:type="page"/>
      </w:r>
    </w:p>
    <w:p w14:paraId="31C49F39" w14:textId="77777777" w:rsidR="005531B0" w:rsidRPr="00E1078D" w:rsidRDefault="005531B0" w:rsidP="005531B0">
      <w:pPr>
        <w:pStyle w:val="20"/>
        <w:jc w:val="center"/>
        <w:rPr>
          <w:rFonts w:cs="David"/>
          <w:i w:val="0"/>
          <w:iCs w:val="0"/>
          <w:u w:val="single"/>
          <w:rtl/>
        </w:rPr>
      </w:pPr>
      <w:r>
        <w:rPr>
          <w:rFonts w:cs="David" w:hint="cs"/>
          <w:i w:val="0"/>
          <w:iCs w:val="0"/>
          <w:u w:val="single"/>
          <w:rtl/>
        </w:rPr>
        <w:lastRenderedPageBreak/>
        <w:t xml:space="preserve">נספח </w:t>
      </w:r>
      <w:proofErr w:type="spellStart"/>
      <w:r>
        <w:rPr>
          <w:rFonts w:cs="David" w:hint="cs"/>
          <w:i w:val="0"/>
          <w:iCs w:val="0"/>
          <w:u w:val="single"/>
          <w:rtl/>
        </w:rPr>
        <w:t>יג</w:t>
      </w:r>
      <w:proofErr w:type="spellEnd"/>
      <w:r>
        <w:rPr>
          <w:rFonts w:cs="David" w:hint="cs"/>
          <w:i w:val="0"/>
          <w:iCs w:val="0"/>
          <w:u w:val="single"/>
          <w:rtl/>
        </w:rPr>
        <w:t>'</w:t>
      </w:r>
    </w:p>
    <w:p w14:paraId="31C49F3A" w14:textId="77777777" w:rsidR="005531B0" w:rsidRPr="00E1078D" w:rsidRDefault="005531B0" w:rsidP="005531B0">
      <w:pPr>
        <w:pStyle w:val="20"/>
        <w:jc w:val="center"/>
        <w:rPr>
          <w:rFonts w:cs="David"/>
          <w:i w:val="0"/>
          <w:iCs w:val="0"/>
          <w:u w:val="single"/>
          <w:rtl/>
        </w:rPr>
      </w:pPr>
      <w:r>
        <w:rPr>
          <w:rFonts w:cs="David" w:hint="cs"/>
          <w:i w:val="0"/>
          <w:iCs w:val="0"/>
          <w:u w:val="single"/>
          <w:rtl/>
        </w:rPr>
        <w:t>טופס הזמנת עבודה (לדוגמה)</w:t>
      </w:r>
    </w:p>
    <w:p w14:paraId="31C49F3B" w14:textId="77777777" w:rsidR="007E3456" w:rsidRPr="00795036" w:rsidRDefault="007E3456" w:rsidP="007E3456">
      <w:pPr>
        <w:widowControl w:val="0"/>
        <w:spacing w:after="120"/>
        <w:jc w:val="both"/>
        <w:rPr>
          <w:bCs/>
          <w:rtl/>
        </w:rPr>
      </w:pPr>
    </w:p>
    <w:p w14:paraId="31C49F3C" w14:textId="77777777" w:rsidR="007E3456" w:rsidRDefault="007E3456" w:rsidP="007E3456">
      <w:pPr>
        <w:pStyle w:val="1"/>
        <w:numPr>
          <w:ilvl w:val="0"/>
          <w:numId w:val="0"/>
        </w:numPr>
        <w:ind w:left="1418" w:hanging="698"/>
        <w:jc w:val="center"/>
        <w:rPr>
          <w:rFonts w:asciiTheme="majorBidi" w:hAnsiTheme="majorBidi"/>
          <w:b/>
          <w:bCs/>
          <w:rtl/>
        </w:rPr>
      </w:pPr>
    </w:p>
    <w:p w14:paraId="31C49F3D" w14:textId="77777777" w:rsidR="007E3456" w:rsidRPr="00A22A44" w:rsidRDefault="007E3456" w:rsidP="00D11D03">
      <w:pPr>
        <w:pStyle w:val="1"/>
        <w:numPr>
          <w:ilvl w:val="0"/>
          <w:numId w:val="0"/>
        </w:numPr>
        <w:ind w:left="698" w:hanging="698"/>
        <w:jc w:val="left"/>
        <w:rPr>
          <w:rFonts w:asciiTheme="majorBidi" w:hAnsiTheme="majorBidi"/>
          <w:rtl/>
        </w:rPr>
      </w:pPr>
      <w:r>
        <w:rPr>
          <w:rFonts w:asciiTheme="majorBidi" w:hAnsiTheme="majorBidi" w:hint="cs"/>
          <w:b/>
          <w:bCs/>
          <w:u w:val="none"/>
          <w:rtl/>
        </w:rPr>
        <w:t xml:space="preserve">                                                                                 </w:t>
      </w:r>
      <w:r>
        <w:rPr>
          <w:rFonts w:asciiTheme="majorBidi" w:hAnsiTheme="majorBidi" w:hint="cs"/>
          <w:b/>
          <w:bCs/>
          <w:rtl/>
        </w:rPr>
        <w:t>איש קשר א</w:t>
      </w:r>
      <w:r w:rsidR="003144F9">
        <w:rPr>
          <w:rFonts w:asciiTheme="majorBidi" w:hAnsiTheme="majorBidi" w:hint="cs"/>
          <w:b/>
          <w:bCs/>
          <w:rtl/>
        </w:rPr>
        <w:t xml:space="preserve">בטחת </w:t>
      </w:r>
      <w:r>
        <w:rPr>
          <w:rFonts w:asciiTheme="majorBidi" w:hAnsiTheme="majorBidi" w:hint="cs"/>
          <w:b/>
          <w:bCs/>
          <w:rtl/>
        </w:rPr>
        <w:t>אישים:           ____________</w:t>
      </w:r>
    </w:p>
    <w:p w14:paraId="31C49F3E" w14:textId="77777777" w:rsidR="007E3456" w:rsidRDefault="007E3456" w:rsidP="007E3456">
      <w:pPr>
        <w:pStyle w:val="1"/>
        <w:numPr>
          <w:ilvl w:val="0"/>
          <w:numId w:val="0"/>
        </w:numPr>
        <w:ind w:left="1418" w:hanging="698"/>
        <w:jc w:val="left"/>
        <w:rPr>
          <w:rFonts w:asciiTheme="majorBidi" w:hAnsiTheme="majorBidi"/>
          <w:b/>
          <w:bCs/>
          <w:rtl/>
        </w:rPr>
      </w:pPr>
    </w:p>
    <w:p w14:paraId="31C49F3F" w14:textId="77777777" w:rsidR="007E3456" w:rsidRDefault="007E3456" w:rsidP="003144F9">
      <w:pPr>
        <w:pStyle w:val="1"/>
        <w:numPr>
          <w:ilvl w:val="0"/>
          <w:numId w:val="0"/>
        </w:numPr>
        <w:ind w:left="1418" w:hanging="698"/>
        <w:jc w:val="left"/>
        <w:rPr>
          <w:rFonts w:asciiTheme="majorBidi" w:hAnsiTheme="majorBidi"/>
          <w:b/>
          <w:bCs/>
          <w:rtl/>
        </w:rPr>
      </w:pPr>
      <w:r>
        <w:rPr>
          <w:rFonts w:asciiTheme="majorBidi" w:hAnsiTheme="majorBidi" w:hint="cs"/>
          <w:b/>
          <w:bCs/>
          <w:rtl/>
        </w:rPr>
        <w:t>לכבוד:</w:t>
      </w:r>
      <w:r w:rsidR="003144F9">
        <w:rPr>
          <w:rFonts w:asciiTheme="majorBidi" w:hAnsiTheme="majorBidi" w:hint="cs"/>
          <w:b/>
          <w:bCs/>
          <w:rtl/>
        </w:rPr>
        <w:t>_____________________(שם הספק)</w:t>
      </w:r>
      <w:r>
        <w:rPr>
          <w:rFonts w:asciiTheme="majorBidi" w:hAnsiTheme="majorBidi" w:hint="cs"/>
          <w:b/>
          <w:bCs/>
          <w:rtl/>
        </w:rPr>
        <w:t xml:space="preserve">                               </w:t>
      </w:r>
    </w:p>
    <w:p w14:paraId="31C49F40" w14:textId="77777777" w:rsidR="007E3456" w:rsidRDefault="007E3456" w:rsidP="007E3456">
      <w:pPr>
        <w:pStyle w:val="1"/>
        <w:numPr>
          <w:ilvl w:val="0"/>
          <w:numId w:val="0"/>
        </w:numPr>
        <w:ind w:left="1418" w:hanging="698"/>
        <w:jc w:val="left"/>
        <w:rPr>
          <w:rFonts w:asciiTheme="majorBidi" w:hAnsiTheme="majorBidi"/>
          <w:b/>
          <w:bCs/>
          <w:rtl/>
        </w:rPr>
      </w:pPr>
    </w:p>
    <w:p w14:paraId="31C49F41" w14:textId="77777777" w:rsidR="007E3456" w:rsidRDefault="007E3456" w:rsidP="007E3456">
      <w:pPr>
        <w:pStyle w:val="1"/>
        <w:numPr>
          <w:ilvl w:val="0"/>
          <w:numId w:val="0"/>
        </w:numPr>
        <w:ind w:left="1418" w:hanging="698"/>
        <w:jc w:val="left"/>
        <w:rPr>
          <w:rFonts w:asciiTheme="majorBidi" w:hAnsiTheme="majorBidi"/>
          <w:b/>
          <w:bCs/>
          <w:rtl/>
        </w:rPr>
      </w:pPr>
    </w:p>
    <w:p w14:paraId="31C49F42" w14:textId="77777777" w:rsidR="00BC456C" w:rsidRDefault="007E3456" w:rsidP="003144F9">
      <w:pPr>
        <w:pStyle w:val="1"/>
        <w:numPr>
          <w:ilvl w:val="0"/>
          <w:numId w:val="0"/>
        </w:numPr>
        <w:ind w:left="793"/>
        <w:jc w:val="left"/>
        <w:rPr>
          <w:rFonts w:asciiTheme="majorBidi" w:hAnsiTheme="majorBidi"/>
          <w:b/>
          <w:bCs/>
          <w:rtl/>
        </w:rPr>
      </w:pPr>
      <w:r>
        <w:rPr>
          <w:rFonts w:asciiTheme="majorBidi" w:hAnsiTheme="majorBidi" w:hint="cs"/>
          <w:b/>
          <w:bCs/>
          <w:rtl/>
        </w:rPr>
        <w:t>הספק המבצע: ____________________</w:t>
      </w:r>
      <w:r w:rsidRPr="007E3456">
        <w:rPr>
          <w:rFonts w:asciiTheme="majorBidi" w:hAnsiTheme="majorBidi" w:hint="cs"/>
          <w:b/>
          <w:bCs/>
          <w:u w:val="none"/>
          <w:rtl/>
        </w:rPr>
        <w:t xml:space="preserve">                 </w:t>
      </w:r>
      <w:r>
        <w:rPr>
          <w:rFonts w:asciiTheme="majorBidi" w:hAnsiTheme="majorBidi" w:hint="cs"/>
          <w:b/>
          <w:bCs/>
          <w:rtl/>
        </w:rPr>
        <w:t>הזמנה ליום:_______________                     תאריך</w:t>
      </w:r>
      <w:r w:rsidR="003144F9">
        <w:rPr>
          <w:rFonts w:asciiTheme="majorBidi" w:hAnsiTheme="majorBidi" w:hint="cs"/>
          <w:b/>
          <w:bCs/>
          <w:rtl/>
        </w:rPr>
        <w:t xml:space="preserve"> אירוע</w:t>
      </w:r>
      <w:r>
        <w:rPr>
          <w:rFonts w:asciiTheme="majorBidi" w:hAnsiTheme="majorBidi" w:hint="cs"/>
          <w:b/>
          <w:bCs/>
          <w:rtl/>
        </w:rPr>
        <w:t xml:space="preserve">:___________           </w:t>
      </w:r>
      <w:r w:rsidRPr="007E3456">
        <w:rPr>
          <w:rFonts w:asciiTheme="majorBidi" w:hAnsiTheme="majorBidi" w:hint="cs"/>
          <w:b/>
          <w:bCs/>
          <w:rtl/>
        </w:rPr>
        <w:t xml:space="preserve">____ </w:t>
      </w:r>
      <w:r w:rsidRPr="007E3456">
        <w:rPr>
          <w:rFonts w:asciiTheme="majorBidi" w:hAnsiTheme="majorBidi" w:hint="cs"/>
          <w:b/>
          <w:bCs/>
          <w:u w:val="none"/>
          <w:rtl/>
        </w:rPr>
        <w:t xml:space="preserve">              </w:t>
      </w:r>
      <w:r>
        <w:rPr>
          <w:rFonts w:asciiTheme="majorBidi" w:hAnsiTheme="majorBidi" w:hint="cs"/>
          <w:b/>
          <w:bCs/>
          <w:u w:val="none"/>
          <w:rtl/>
        </w:rPr>
        <w:t xml:space="preserve"> </w:t>
      </w:r>
      <w:r w:rsidR="003144F9">
        <w:rPr>
          <w:rFonts w:asciiTheme="majorBidi" w:hAnsiTheme="majorBidi" w:hint="cs"/>
          <w:b/>
          <w:bCs/>
          <w:rtl/>
        </w:rPr>
        <w:t>מקום ה</w:t>
      </w:r>
      <w:r>
        <w:rPr>
          <w:rFonts w:asciiTheme="majorBidi" w:hAnsiTheme="majorBidi" w:hint="cs"/>
          <w:b/>
          <w:bCs/>
          <w:rtl/>
        </w:rPr>
        <w:t xml:space="preserve">אירוע:________________     </w:t>
      </w:r>
    </w:p>
    <w:p w14:paraId="31C49F43" w14:textId="77777777" w:rsidR="007E3456" w:rsidRDefault="00BC456C" w:rsidP="007E3456">
      <w:pPr>
        <w:pStyle w:val="1"/>
        <w:numPr>
          <w:ilvl w:val="0"/>
          <w:numId w:val="0"/>
        </w:numPr>
        <w:ind w:left="793"/>
        <w:jc w:val="left"/>
        <w:rPr>
          <w:rFonts w:asciiTheme="majorBidi" w:hAnsiTheme="majorBidi"/>
          <w:b/>
          <w:bCs/>
          <w:rtl/>
        </w:rPr>
      </w:pPr>
      <w:r>
        <w:rPr>
          <w:rFonts w:asciiTheme="majorBidi" w:hAnsiTheme="majorBidi" w:hint="cs"/>
          <w:b/>
          <w:bCs/>
          <w:rtl/>
        </w:rPr>
        <w:t xml:space="preserve">שעת האירוע: ____________________ </w:t>
      </w:r>
      <w:r w:rsidR="007E3456">
        <w:rPr>
          <w:rFonts w:asciiTheme="majorBidi" w:hAnsiTheme="majorBidi" w:hint="cs"/>
          <w:b/>
          <w:bCs/>
          <w:rtl/>
        </w:rPr>
        <w:t xml:space="preserve">  </w:t>
      </w:r>
    </w:p>
    <w:p w14:paraId="31C49F44" w14:textId="77777777" w:rsidR="007E3456" w:rsidRDefault="007E3456" w:rsidP="007E3456">
      <w:pPr>
        <w:pStyle w:val="1"/>
        <w:numPr>
          <w:ilvl w:val="0"/>
          <w:numId w:val="0"/>
        </w:numPr>
        <w:ind w:left="1418" w:hanging="698"/>
        <w:jc w:val="left"/>
        <w:rPr>
          <w:rFonts w:asciiTheme="majorBidi" w:hAnsiTheme="majorBidi"/>
          <w:b/>
          <w:bCs/>
          <w:rtl/>
        </w:rPr>
      </w:pPr>
    </w:p>
    <w:p w14:paraId="31C49F45" w14:textId="77777777" w:rsidR="007E3456" w:rsidRDefault="007E3456" w:rsidP="007E3456">
      <w:pPr>
        <w:pStyle w:val="1"/>
        <w:numPr>
          <w:ilvl w:val="0"/>
          <w:numId w:val="0"/>
        </w:numPr>
        <w:ind w:left="1418" w:hanging="698"/>
        <w:jc w:val="left"/>
        <w:rPr>
          <w:rFonts w:asciiTheme="majorBidi" w:hAnsiTheme="majorBidi"/>
          <w:b/>
          <w:bCs/>
          <w:rtl/>
        </w:rPr>
      </w:pPr>
    </w:p>
    <w:p w14:paraId="31C49F46" w14:textId="77777777" w:rsidR="007E3456" w:rsidRDefault="007E3456" w:rsidP="007E3456">
      <w:pPr>
        <w:pStyle w:val="1"/>
        <w:numPr>
          <w:ilvl w:val="0"/>
          <w:numId w:val="0"/>
        </w:numPr>
        <w:ind w:left="1418" w:hanging="698"/>
        <w:jc w:val="left"/>
        <w:rPr>
          <w:rFonts w:asciiTheme="majorBidi" w:hAnsiTheme="majorBidi"/>
          <w:b/>
          <w:bCs/>
          <w:rtl/>
        </w:rPr>
      </w:pPr>
    </w:p>
    <w:p w14:paraId="31C49F47" w14:textId="77777777" w:rsidR="007E3456" w:rsidRDefault="007E3456" w:rsidP="007E3456">
      <w:pPr>
        <w:pStyle w:val="1"/>
        <w:numPr>
          <w:ilvl w:val="0"/>
          <w:numId w:val="0"/>
        </w:numPr>
        <w:ind w:left="1418" w:hanging="698"/>
        <w:jc w:val="left"/>
        <w:rPr>
          <w:rFonts w:asciiTheme="majorBidi" w:hAnsiTheme="majorBidi"/>
          <w:b/>
          <w:bCs/>
          <w:rtl/>
        </w:rPr>
      </w:pPr>
    </w:p>
    <w:p w14:paraId="31C49F48" w14:textId="77777777" w:rsidR="007E3456" w:rsidRPr="009B39EF" w:rsidRDefault="007E3456" w:rsidP="00B740D0">
      <w:pPr>
        <w:pStyle w:val="1"/>
        <w:numPr>
          <w:ilvl w:val="0"/>
          <w:numId w:val="0"/>
        </w:numPr>
        <w:ind w:left="1418" w:hanging="698"/>
        <w:jc w:val="right"/>
        <w:rPr>
          <w:rFonts w:asciiTheme="majorBidi" w:hAnsiTheme="majorBidi"/>
          <w:u w:val="none"/>
          <w:rtl/>
        </w:rPr>
      </w:pPr>
      <w:r>
        <w:rPr>
          <w:rFonts w:asciiTheme="majorBidi" w:hAnsiTheme="majorBidi" w:hint="cs"/>
          <w:u w:val="none"/>
          <w:rtl/>
        </w:rPr>
        <w:t xml:space="preserve">תוספות: 5% </w:t>
      </w:r>
      <w:r w:rsidR="00B740D0">
        <w:rPr>
          <w:rFonts w:asciiTheme="majorBidi" w:hAnsiTheme="majorBidi" w:hint="cs"/>
          <w:u w:val="none"/>
          <w:rtl/>
        </w:rPr>
        <w:t>לאירוע גדול</w:t>
      </w:r>
      <w:r>
        <w:rPr>
          <w:rFonts w:asciiTheme="majorBidi" w:hAnsiTheme="majorBidi" w:hint="cs"/>
          <w:u w:val="none"/>
          <w:rtl/>
        </w:rPr>
        <w:t xml:space="preserve"> לא_____ כן_______</w:t>
      </w:r>
    </w:p>
    <w:p w14:paraId="31C49F49" w14:textId="77777777" w:rsidR="007E3456" w:rsidRDefault="007E3456" w:rsidP="007E3456">
      <w:pPr>
        <w:pStyle w:val="1"/>
        <w:numPr>
          <w:ilvl w:val="0"/>
          <w:numId w:val="0"/>
        </w:numPr>
        <w:ind w:left="1418" w:hanging="698"/>
        <w:jc w:val="right"/>
        <w:rPr>
          <w:rFonts w:asciiTheme="majorBidi" w:hAnsiTheme="majorBidi"/>
          <w:u w:val="none"/>
          <w:rtl/>
        </w:rPr>
      </w:pPr>
    </w:p>
    <w:p w14:paraId="31C49F4A" w14:textId="77777777" w:rsidR="007E3456" w:rsidRPr="009B39EF" w:rsidRDefault="007E3456" w:rsidP="007E3456">
      <w:pPr>
        <w:pStyle w:val="1"/>
        <w:numPr>
          <w:ilvl w:val="0"/>
          <w:numId w:val="0"/>
        </w:numPr>
        <w:ind w:left="1418" w:hanging="698"/>
        <w:jc w:val="right"/>
        <w:rPr>
          <w:rFonts w:asciiTheme="majorBidi" w:hAnsiTheme="majorBidi"/>
          <w:u w:val="none"/>
          <w:rtl/>
        </w:rPr>
      </w:pPr>
      <w:r>
        <w:rPr>
          <w:rFonts w:asciiTheme="majorBidi" w:hAnsiTheme="majorBidi" w:hint="cs"/>
          <w:u w:val="none"/>
          <w:rtl/>
        </w:rPr>
        <w:t>תוספות: 3% מעל 24 שעות לא_____ כן_______</w:t>
      </w:r>
    </w:p>
    <w:p w14:paraId="31C49F4B" w14:textId="77777777" w:rsidR="007E3456" w:rsidRDefault="007E3456" w:rsidP="007E3456">
      <w:pPr>
        <w:pStyle w:val="1"/>
        <w:numPr>
          <w:ilvl w:val="0"/>
          <w:numId w:val="0"/>
        </w:numPr>
        <w:ind w:left="1418" w:hanging="698"/>
        <w:jc w:val="left"/>
        <w:rPr>
          <w:rFonts w:asciiTheme="majorBidi" w:hAnsiTheme="majorBidi"/>
          <w:b/>
          <w:bCs/>
          <w:rtl/>
        </w:rPr>
      </w:pPr>
    </w:p>
    <w:p w14:paraId="31C49F4C" w14:textId="77777777" w:rsidR="007E3456" w:rsidRDefault="007E3456" w:rsidP="007E3456">
      <w:pPr>
        <w:pStyle w:val="1"/>
        <w:numPr>
          <w:ilvl w:val="0"/>
          <w:numId w:val="0"/>
        </w:numPr>
        <w:ind w:left="1418" w:hanging="698"/>
        <w:jc w:val="left"/>
        <w:rPr>
          <w:rFonts w:asciiTheme="majorBidi" w:hAnsiTheme="majorBidi"/>
          <w:b/>
          <w:bCs/>
          <w:rtl/>
        </w:rPr>
      </w:pPr>
    </w:p>
    <w:p w14:paraId="31C49F4D" w14:textId="77777777" w:rsidR="007E3456" w:rsidRPr="00A230BC" w:rsidRDefault="007E3456" w:rsidP="007E3456">
      <w:pPr>
        <w:pStyle w:val="1"/>
        <w:numPr>
          <w:ilvl w:val="0"/>
          <w:numId w:val="0"/>
        </w:numPr>
        <w:ind w:left="698" w:hanging="698"/>
        <w:jc w:val="left"/>
        <w:rPr>
          <w:rFonts w:cs="David"/>
          <w:u w:val="none"/>
          <w:rtl/>
        </w:rPr>
      </w:pPr>
      <w:r>
        <w:rPr>
          <w:rFonts w:asciiTheme="majorBidi" w:hAnsiTheme="majorBidi" w:hint="cs"/>
          <w:b/>
          <w:bCs/>
          <w:rtl/>
        </w:rPr>
        <w:t xml:space="preserve">                                                                                                                                                              </w:t>
      </w:r>
      <w:r w:rsidRPr="00795036">
        <w:rPr>
          <w:rFonts w:asciiTheme="majorBidi" w:hAnsiTheme="majorBidi"/>
          <w:b/>
          <w:bCs/>
          <w:rtl/>
        </w:rPr>
        <w:br w:type="page"/>
      </w:r>
    </w:p>
    <w:tbl>
      <w:tblPr>
        <w:tblStyle w:val="af8"/>
        <w:tblpPr w:leftFromText="180" w:rightFromText="180" w:vertAnchor="text" w:horzAnchor="margin" w:tblpXSpec="center" w:tblpY="-2"/>
        <w:bidiVisual/>
        <w:tblW w:w="4994" w:type="pct"/>
        <w:tblLook w:val="04A0" w:firstRow="1" w:lastRow="0" w:firstColumn="1" w:lastColumn="0" w:noHBand="0" w:noVBand="1"/>
      </w:tblPr>
      <w:tblGrid>
        <w:gridCol w:w="394"/>
        <w:gridCol w:w="2579"/>
        <w:gridCol w:w="889"/>
        <w:gridCol w:w="917"/>
        <w:gridCol w:w="1368"/>
        <w:gridCol w:w="3356"/>
      </w:tblGrid>
      <w:tr w:rsidR="007E3456" w:rsidRPr="006B4CF1" w14:paraId="31C49F59" w14:textId="77777777" w:rsidTr="00871C84">
        <w:trPr>
          <w:cantSplit/>
          <w:tblHeader/>
        </w:trPr>
        <w:tc>
          <w:tcPr>
            <w:tcW w:w="207" w:type="pct"/>
            <w:shd w:val="clear" w:color="auto" w:fill="A6A6A6" w:themeFill="background1" w:themeFillShade="A6"/>
          </w:tcPr>
          <w:p w14:paraId="31C49F4E" w14:textId="77777777" w:rsidR="007E3456" w:rsidRPr="006B4CF1" w:rsidRDefault="007E3456" w:rsidP="00871C84">
            <w:pPr>
              <w:pStyle w:val="a8"/>
              <w:tabs>
                <w:tab w:val="left" w:pos="658"/>
              </w:tabs>
              <w:jc w:val="center"/>
              <w:rPr>
                <w:rFonts w:cs="David"/>
                <w:b/>
                <w:bCs/>
                <w:sz w:val="20"/>
                <w:szCs w:val="20"/>
                <w:rtl/>
              </w:rPr>
            </w:pPr>
            <w:r w:rsidRPr="006B4CF1">
              <w:rPr>
                <w:rFonts w:cs="David" w:hint="cs"/>
                <w:b/>
                <w:bCs/>
                <w:sz w:val="20"/>
                <w:szCs w:val="20"/>
                <w:rtl/>
              </w:rPr>
              <w:lastRenderedPageBreak/>
              <w:t>#</w:t>
            </w:r>
          </w:p>
        </w:tc>
        <w:tc>
          <w:tcPr>
            <w:tcW w:w="1357" w:type="pct"/>
            <w:shd w:val="clear" w:color="auto" w:fill="A6A6A6" w:themeFill="background1" w:themeFillShade="A6"/>
          </w:tcPr>
          <w:p w14:paraId="31C49F4F" w14:textId="77777777" w:rsidR="007E3456" w:rsidRPr="00A230BC" w:rsidRDefault="007E3456" w:rsidP="00871C84">
            <w:pPr>
              <w:pStyle w:val="a8"/>
              <w:tabs>
                <w:tab w:val="left" w:pos="658"/>
              </w:tabs>
              <w:jc w:val="center"/>
              <w:rPr>
                <w:rFonts w:cs="David"/>
                <w:b/>
                <w:bCs/>
                <w:sz w:val="22"/>
                <w:szCs w:val="22"/>
                <w:rtl/>
              </w:rPr>
            </w:pPr>
          </w:p>
          <w:p w14:paraId="31C49F50" w14:textId="77777777" w:rsidR="007E3456" w:rsidRPr="00A230BC" w:rsidRDefault="007E3456" w:rsidP="00871C84">
            <w:pPr>
              <w:pStyle w:val="a8"/>
              <w:tabs>
                <w:tab w:val="left" w:pos="658"/>
              </w:tabs>
              <w:jc w:val="center"/>
              <w:rPr>
                <w:rFonts w:cs="David"/>
                <w:b/>
                <w:bCs/>
                <w:sz w:val="22"/>
                <w:szCs w:val="22"/>
                <w:rtl/>
              </w:rPr>
            </w:pPr>
            <w:r w:rsidRPr="00A230BC">
              <w:rPr>
                <w:rFonts w:cs="David" w:hint="cs"/>
                <w:b/>
                <w:bCs/>
                <w:sz w:val="22"/>
                <w:szCs w:val="22"/>
                <w:rtl/>
              </w:rPr>
              <w:t>תיאור הציוד והעבודה</w:t>
            </w:r>
          </w:p>
        </w:tc>
        <w:tc>
          <w:tcPr>
            <w:tcW w:w="468" w:type="pct"/>
            <w:shd w:val="clear" w:color="auto" w:fill="A6A6A6" w:themeFill="background1" w:themeFillShade="A6"/>
          </w:tcPr>
          <w:p w14:paraId="31C49F51" w14:textId="77777777" w:rsidR="007E3456" w:rsidRPr="00A230BC" w:rsidRDefault="007E3456" w:rsidP="00871C84">
            <w:pPr>
              <w:pStyle w:val="a8"/>
              <w:tabs>
                <w:tab w:val="left" w:pos="658"/>
              </w:tabs>
              <w:jc w:val="center"/>
              <w:rPr>
                <w:rFonts w:cs="David"/>
                <w:b/>
                <w:bCs/>
                <w:sz w:val="22"/>
                <w:szCs w:val="22"/>
                <w:rtl/>
              </w:rPr>
            </w:pPr>
          </w:p>
          <w:p w14:paraId="31C49F52" w14:textId="77777777" w:rsidR="007E3456" w:rsidRPr="00A230BC" w:rsidRDefault="007E3456" w:rsidP="00871C84">
            <w:pPr>
              <w:pStyle w:val="a8"/>
              <w:tabs>
                <w:tab w:val="left" w:pos="658"/>
              </w:tabs>
              <w:jc w:val="center"/>
              <w:rPr>
                <w:rFonts w:cs="David"/>
                <w:b/>
                <w:bCs/>
                <w:sz w:val="22"/>
                <w:szCs w:val="22"/>
                <w:rtl/>
              </w:rPr>
            </w:pPr>
            <w:r w:rsidRPr="00A230BC">
              <w:rPr>
                <w:rFonts w:cs="David" w:hint="cs"/>
                <w:b/>
                <w:bCs/>
                <w:sz w:val="22"/>
                <w:szCs w:val="22"/>
                <w:rtl/>
              </w:rPr>
              <w:t>יחידת מידה</w:t>
            </w:r>
          </w:p>
        </w:tc>
        <w:tc>
          <w:tcPr>
            <w:tcW w:w="482" w:type="pct"/>
            <w:shd w:val="clear" w:color="auto" w:fill="A6A6A6" w:themeFill="background1" w:themeFillShade="A6"/>
          </w:tcPr>
          <w:p w14:paraId="31C49F53" w14:textId="77777777" w:rsidR="007E3456" w:rsidRPr="00A230BC" w:rsidRDefault="007E3456" w:rsidP="00871C84">
            <w:pPr>
              <w:pStyle w:val="a8"/>
              <w:tabs>
                <w:tab w:val="left" w:pos="658"/>
              </w:tabs>
              <w:jc w:val="center"/>
              <w:rPr>
                <w:rFonts w:cs="David"/>
                <w:b/>
                <w:bCs/>
                <w:sz w:val="22"/>
                <w:szCs w:val="22"/>
                <w:rtl/>
              </w:rPr>
            </w:pPr>
          </w:p>
          <w:p w14:paraId="31C49F54" w14:textId="77777777" w:rsidR="007E3456" w:rsidRPr="00A230BC" w:rsidRDefault="007E3456" w:rsidP="00871C84">
            <w:pPr>
              <w:pStyle w:val="a8"/>
              <w:tabs>
                <w:tab w:val="left" w:pos="658"/>
              </w:tabs>
              <w:jc w:val="center"/>
              <w:rPr>
                <w:rFonts w:cs="David"/>
                <w:b/>
                <w:bCs/>
                <w:sz w:val="22"/>
                <w:szCs w:val="22"/>
                <w:rtl/>
              </w:rPr>
            </w:pPr>
            <w:r>
              <w:rPr>
                <w:rFonts w:cs="David" w:hint="cs"/>
                <w:b/>
                <w:bCs/>
                <w:sz w:val="22"/>
                <w:szCs w:val="22"/>
                <w:rtl/>
              </w:rPr>
              <w:t xml:space="preserve">כמות </w:t>
            </w:r>
            <w:r w:rsidR="00BC456C">
              <w:rPr>
                <w:rFonts w:cs="David" w:hint="cs"/>
                <w:b/>
                <w:bCs/>
                <w:sz w:val="22"/>
                <w:szCs w:val="22"/>
                <w:rtl/>
              </w:rPr>
              <w:t>מבוקשת</w:t>
            </w:r>
            <w:r>
              <w:rPr>
                <w:rFonts w:cs="David" w:hint="cs"/>
                <w:b/>
                <w:bCs/>
                <w:sz w:val="22"/>
                <w:szCs w:val="22"/>
                <w:rtl/>
              </w:rPr>
              <w:t xml:space="preserve"> </w:t>
            </w:r>
          </w:p>
        </w:tc>
        <w:tc>
          <w:tcPr>
            <w:tcW w:w="720" w:type="pct"/>
            <w:shd w:val="clear" w:color="auto" w:fill="A6A6A6" w:themeFill="background1" w:themeFillShade="A6"/>
          </w:tcPr>
          <w:p w14:paraId="31C49F55" w14:textId="77777777" w:rsidR="007E3456" w:rsidRPr="00A230BC" w:rsidRDefault="007E3456" w:rsidP="00871C84">
            <w:pPr>
              <w:pStyle w:val="a8"/>
              <w:tabs>
                <w:tab w:val="left" w:pos="658"/>
              </w:tabs>
              <w:jc w:val="center"/>
              <w:rPr>
                <w:rFonts w:cs="David"/>
                <w:b/>
                <w:bCs/>
                <w:sz w:val="22"/>
                <w:szCs w:val="22"/>
                <w:rtl/>
              </w:rPr>
            </w:pPr>
          </w:p>
          <w:p w14:paraId="31C49F56" w14:textId="77777777" w:rsidR="007E3456" w:rsidRPr="00A230BC" w:rsidRDefault="007E3456" w:rsidP="00871C84">
            <w:pPr>
              <w:pStyle w:val="a8"/>
              <w:tabs>
                <w:tab w:val="left" w:pos="658"/>
              </w:tabs>
              <w:jc w:val="center"/>
              <w:rPr>
                <w:rFonts w:cs="David"/>
                <w:b/>
                <w:bCs/>
                <w:sz w:val="22"/>
                <w:szCs w:val="22"/>
                <w:rtl/>
              </w:rPr>
            </w:pPr>
            <w:r>
              <w:rPr>
                <w:rFonts w:cs="David" w:hint="cs"/>
                <w:b/>
                <w:bCs/>
                <w:sz w:val="22"/>
                <w:szCs w:val="22"/>
                <w:rtl/>
              </w:rPr>
              <w:t>כמות בפועל</w:t>
            </w:r>
          </w:p>
        </w:tc>
        <w:tc>
          <w:tcPr>
            <w:tcW w:w="1766" w:type="pct"/>
            <w:shd w:val="clear" w:color="auto" w:fill="A6A6A6" w:themeFill="background1" w:themeFillShade="A6"/>
          </w:tcPr>
          <w:p w14:paraId="31C49F57" w14:textId="77777777" w:rsidR="007E3456" w:rsidRPr="00A230BC" w:rsidRDefault="007E3456" w:rsidP="00871C84">
            <w:pPr>
              <w:pStyle w:val="a8"/>
              <w:tabs>
                <w:tab w:val="left" w:pos="658"/>
              </w:tabs>
              <w:jc w:val="center"/>
              <w:rPr>
                <w:rFonts w:cs="David"/>
                <w:b/>
                <w:bCs/>
                <w:sz w:val="22"/>
                <w:szCs w:val="22"/>
                <w:rtl/>
              </w:rPr>
            </w:pPr>
          </w:p>
          <w:p w14:paraId="31C49F58" w14:textId="77777777" w:rsidR="007E3456" w:rsidRPr="00A230BC" w:rsidRDefault="007E3456" w:rsidP="00871C84">
            <w:pPr>
              <w:pStyle w:val="a8"/>
              <w:tabs>
                <w:tab w:val="left" w:pos="658"/>
              </w:tabs>
              <w:jc w:val="center"/>
              <w:rPr>
                <w:rFonts w:cs="David"/>
                <w:b/>
                <w:bCs/>
                <w:sz w:val="22"/>
                <w:szCs w:val="22"/>
                <w:rtl/>
              </w:rPr>
            </w:pPr>
            <w:r w:rsidRPr="00A230BC">
              <w:rPr>
                <w:rFonts w:cs="David" w:hint="cs"/>
                <w:b/>
                <w:bCs/>
                <w:sz w:val="22"/>
                <w:szCs w:val="22"/>
                <w:rtl/>
              </w:rPr>
              <w:t>הערות/הבהרות המשרד</w:t>
            </w:r>
          </w:p>
        </w:tc>
      </w:tr>
      <w:tr w:rsidR="007E3456" w:rsidRPr="006B4CF1" w14:paraId="31C49F64" w14:textId="77777777" w:rsidTr="00871C84">
        <w:trPr>
          <w:cantSplit/>
        </w:trPr>
        <w:tc>
          <w:tcPr>
            <w:tcW w:w="207" w:type="pct"/>
          </w:tcPr>
          <w:p w14:paraId="31C49F5A"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1</w:t>
            </w:r>
          </w:p>
        </w:tc>
        <w:tc>
          <w:tcPr>
            <w:tcW w:w="1357" w:type="pct"/>
          </w:tcPr>
          <w:p w14:paraId="31C49F5B" w14:textId="77777777" w:rsidR="007E3456" w:rsidRPr="00B04FF5" w:rsidRDefault="007E3456" w:rsidP="00871C84">
            <w:pPr>
              <w:pStyle w:val="a8"/>
              <w:tabs>
                <w:tab w:val="left" w:pos="658"/>
              </w:tabs>
              <w:jc w:val="left"/>
              <w:rPr>
                <w:rFonts w:cs="David"/>
                <w:sz w:val="20"/>
                <w:szCs w:val="20"/>
                <w:highlight w:val="cyan"/>
                <w:rtl/>
              </w:rPr>
            </w:pPr>
          </w:p>
          <w:p w14:paraId="31C49F5C" w14:textId="77777777" w:rsidR="007E3456" w:rsidRPr="00B04FF5" w:rsidRDefault="007E3456" w:rsidP="00871C84">
            <w:pPr>
              <w:pStyle w:val="a8"/>
              <w:tabs>
                <w:tab w:val="left" w:pos="658"/>
              </w:tabs>
              <w:jc w:val="left"/>
              <w:rPr>
                <w:rFonts w:cs="David"/>
                <w:sz w:val="20"/>
                <w:szCs w:val="20"/>
                <w:highlight w:val="cyan"/>
                <w:rtl/>
              </w:rPr>
            </w:pPr>
            <w:r w:rsidRPr="00880891">
              <w:rPr>
                <w:rFonts w:cs="David" w:hint="cs"/>
                <w:sz w:val="20"/>
                <w:szCs w:val="20"/>
                <w:rtl/>
              </w:rPr>
              <w:t>מחסום באורך 200 ס"מ, גובה 120 ס"מ</w:t>
            </w:r>
          </w:p>
        </w:tc>
        <w:tc>
          <w:tcPr>
            <w:tcW w:w="468" w:type="pct"/>
          </w:tcPr>
          <w:p w14:paraId="31C49F5D"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9F5E" w14:textId="77777777" w:rsidR="007E3456" w:rsidRPr="006B4CF1" w:rsidRDefault="007E3456" w:rsidP="00871C84">
            <w:pPr>
              <w:pStyle w:val="a8"/>
              <w:tabs>
                <w:tab w:val="left" w:pos="658"/>
              </w:tabs>
              <w:rPr>
                <w:rFonts w:cs="David"/>
                <w:sz w:val="20"/>
                <w:szCs w:val="20"/>
                <w:rtl/>
              </w:rPr>
            </w:pPr>
          </w:p>
        </w:tc>
        <w:tc>
          <w:tcPr>
            <w:tcW w:w="720" w:type="pct"/>
          </w:tcPr>
          <w:p w14:paraId="31C49F5F" w14:textId="77777777" w:rsidR="007E3456" w:rsidRPr="006B4CF1" w:rsidRDefault="007E3456" w:rsidP="00871C84">
            <w:pPr>
              <w:pStyle w:val="a8"/>
              <w:tabs>
                <w:tab w:val="left" w:pos="658"/>
              </w:tabs>
              <w:rPr>
                <w:rFonts w:cs="David"/>
                <w:sz w:val="20"/>
                <w:szCs w:val="20"/>
                <w:rtl/>
              </w:rPr>
            </w:pPr>
          </w:p>
          <w:p w14:paraId="31C49F60" w14:textId="77777777" w:rsidR="007E3456" w:rsidRPr="006B4CF1" w:rsidRDefault="007E3456" w:rsidP="00871C84">
            <w:pPr>
              <w:pStyle w:val="a8"/>
              <w:tabs>
                <w:tab w:val="left" w:pos="658"/>
              </w:tabs>
              <w:rPr>
                <w:rFonts w:cs="David"/>
                <w:sz w:val="20"/>
                <w:szCs w:val="20"/>
                <w:rtl/>
              </w:rPr>
            </w:pPr>
          </w:p>
          <w:p w14:paraId="31C49F61" w14:textId="77777777" w:rsidR="007E3456" w:rsidRPr="006B4CF1" w:rsidRDefault="007E3456" w:rsidP="00871C84">
            <w:pPr>
              <w:pStyle w:val="a8"/>
              <w:tabs>
                <w:tab w:val="left" w:pos="658"/>
              </w:tabs>
              <w:rPr>
                <w:rFonts w:cs="David"/>
                <w:sz w:val="20"/>
                <w:szCs w:val="20"/>
                <w:rtl/>
              </w:rPr>
            </w:pPr>
          </w:p>
          <w:p w14:paraId="31C49F62" w14:textId="77777777" w:rsidR="007E3456" w:rsidRPr="006B4CF1" w:rsidRDefault="007E3456" w:rsidP="00871C84">
            <w:pPr>
              <w:pStyle w:val="a8"/>
              <w:tabs>
                <w:tab w:val="left" w:pos="658"/>
              </w:tabs>
              <w:rPr>
                <w:rFonts w:cs="David"/>
                <w:sz w:val="20"/>
                <w:szCs w:val="20"/>
                <w:rtl/>
              </w:rPr>
            </w:pPr>
          </w:p>
        </w:tc>
        <w:tc>
          <w:tcPr>
            <w:tcW w:w="1766" w:type="pct"/>
          </w:tcPr>
          <w:p w14:paraId="31C49F63" w14:textId="77777777" w:rsidR="007E3456" w:rsidRPr="006B4CF1" w:rsidRDefault="007E3456" w:rsidP="00871C84">
            <w:pPr>
              <w:pStyle w:val="a8"/>
              <w:tabs>
                <w:tab w:val="left" w:pos="658"/>
              </w:tabs>
              <w:jc w:val="left"/>
              <w:rPr>
                <w:rFonts w:cs="David"/>
                <w:sz w:val="20"/>
                <w:szCs w:val="20"/>
                <w:rtl/>
              </w:rPr>
            </w:pPr>
          </w:p>
        </w:tc>
      </w:tr>
      <w:tr w:rsidR="007E3456" w:rsidRPr="006B4CF1" w14:paraId="31C49F6E" w14:textId="77777777" w:rsidTr="00871C84">
        <w:trPr>
          <w:cantSplit/>
        </w:trPr>
        <w:tc>
          <w:tcPr>
            <w:tcW w:w="207" w:type="pct"/>
          </w:tcPr>
          <w:p w14:paraId="31C49F65"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2</w:t>
            </w:r>
          </w:p>
        </w:tc>
        <w:tc>
          <w:tcPr>
            <w:tcW w:w="1357" w:type="pct"/>
          </w:tcPr>
          <w:p w14:paraId="31C49F66" w14:textId="77777777" w:rsidR="007E3456" w:rsidRPr="00B04FF5" w:rsidRDefault="007E3456" w:rsidP="00871C84">
            <w:pPr>
              <w:pStyle w:val="a8"/>
              <w:tabs>
                <w:tab w:val="left" w:pos="658"/>
              </w:tabs>
              <w:jc w:val="left"/>
              <w:rPr>
                <w:rFonts w:cs="David"/>
                <w:sz w:val="20"/>
                <w:szCs w:val="20"/>
                <w:highlight w:val="cyan"/>
                <w:rtl/>
              </w:rPr>
            </w:pPr>
          </w:p>
          <w:p w14:paraId="31C49F67" w14:textId="77777777" w:rsidR="007E3456" w:rsidRPr="00B04FF5" w:rsidRDefault="007E3456" w:rsidP="00871C84">
            <w:pPr>
              <w:pStyle w:val="a8"/>
              <w:tabs>
                <w:tab w:val="left" w:pos="658"/>
              </w:tabs>
              <w:jc w:val="left"/>
              <w:rPr>
                <w:rFonts w:cs="David"/>
                <w:sz w:val="20"/>
                <w:szCs w:val="20"/>
                <w:highlight w:val="cyan"/>
                <w:rtl/>
              </w:rPr>
            </w:pPr>
            <w:r w:rsidRPr="00880891">
              <w:rPr>
                <w:rFonts w:cs="David" w:hint="cs"/>
                <w:sz w:val="20"/>
                <w:szCs w:val="20"/>
                <w:rtl/>
              </w:rPr>
              <w:t>מחסום באורך 200 ס"מ, גובה 120 ס"מ כולל גלגלים ובלמים</w:t>
            </w:r>
          </w:p>
        </w:tc>
        <w:tc>
          <w:tcPr>
            <w:tcW w:w="468" w:type="pct"/>
          </w:tcPr>
          <w:p w14:paraId="31C49F68"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9F69" w14:textId="77777777" w:rsidR="007E3456" w:rsidRPr="006B4CF1" w:rsidRDefault="007E3456" w:rsidP="00871C84">
            <w:pPr>
              <w:pStyle w:val="a8"/>
              <w:tabs>
                <w:tab w:val="left" w:pos="658"/>
              </w:tabs>
              <w:rPr>
                <w:rFonts w:cs="David"/>
                <w:sz w:val="20"/>
                <w:szCs w:val="20"/>
                <w:rtl/>
              </w:rPr>
            </w:pPr>
          </w:p>
        </w:tc>
        <w:tc>
          <w:tcPr>
            <w:tcW w:w="720" w:type="pct"/>
          </w:tcPr>
          <w:p w14:paraId="31C49F6A" w14:textId="77777777" w:rsidR="007E3456" w:rsidRPr="006B4CF1" w:rsidRDefault="007E3456" w:rsidP="00871C84">
            <w:pPr>
              <w:pStyle w:val="a8"/>
              <w:tabs>
                <w:tab w:val="left" w:pos="658"/>
              </w:tabs>
              <w:rPr>
                <w:rFonts w:cs="David"/>
                <w:sz w:val="20"/>
                <w:szCs w:val="20"/>
                <w:rtl/>
              </w:rPr>
            </w:pPr>
          </w:p>
          <w:p w14:paraId="31C49F6B" w14:textId="77777777" w:rsidR="007E3456" w:rsidRPr="006B4CF1" w:rsidRDefault="007E3456" w:rsidP="00871C84">
            <w:pPr>
              <w:pStyle w:val="a8"/>
              <w:tabs>
                <w:tab w:val="left" w:pos="658"/>
              </w:tabs>
              <w:rPr>
                <w:rFonts w:cs="David"/>
                <w:sz w:val="20"/>
                <w:szCs w:val="20"/>
                <w:rtl/>
              </w:rPr>
            </w:pPr>
          </w:p>
          <w:p w14:paraId="31C49F6C" w14:textId="77777777" w:rsidR="007E3456" w:rsidRPr="006B4CF1" w:rsidRDefault="007E3456" w:rsidP="00871C84">
            <w:pPr>
              <w:pStyle w:val="a8"/>
              <w:tabs>
                <w:tab w:val="left" w:pos="658"/>
              </w:tabs>
              <w:rPr>
                <w:rFonts w:cs="David"/>
                <w:sz w:val="20"/>
                <w:szCs w:val="20"/>
                <w:rtl/>
              </w:rPr>
            </w:pPr>
          </w:p>
        </w:tc>
        <w:tc>
          <w:tcPr>
            <w:tcW w:w="1766" w:type="pct"/>
          </w:tcPr>
          <w:p w14:paraId="31C49F6D" w14:textId="77777777" w:rsidR="007E3456" w:rsidRPr="006B4CF1" w:rsidRDefault="007E3456" w:rsidP="00871C84">
            <w:pPr>
              <w:pStyle w:val="a8"/>
              <w:tabs>
                <w:tab w:val="left" w:pos="658"/>
              </w:tabs>
              <w:jc w:val="left"/>
              <w:rPr>
                <w:rFonts w:cs="David"/>
                <w:sz w:val="20"/>
                <w:szCs w:val="20"/>
                <w:rtl/>
              </w:rPr>
            </w:pPr>
          </w:p>
        </w:tc>
      </w:tr>
      <w:tr w:rsidR="007E3456" w:rsidRPr="006B4CF1" w14:paraId="31C49F79" w14:textId="77777777" w:rsidTr="00871C84">
        <w:trPr>
          <w:cantSplit/>
        </w:trPr>
        <w:tc>
          <w:tcPr>
            <w:tcW w:w="207" w:type="pct"/>
          </w:tcPr>
          <w:p w14:paraId="31C49F6F"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3</w:t>
            </w:r>
          </w:p>
        </w:tc>
        <w:tc>
          <w:tcPr>
            <w:tcW w:w="1357" w:type="pct"/>
          </w:tcPr>
          <w:p w14:paraId="31C49F70" w14:textId="77777777" w:rsidR="007E3456" w:rsidRPr="00B04FF5" w:rsidRDefault="007E3456" w:rsidP="00871C84">
            <w:pPr>
              <w:pStyle w:val="a8"/>
              <w:tabs>
                <w:tab w:val="left" w:pos="658"/>
              </w:tabs>
              <w:jc w:val="left"/>
              <w:rPr>
                <w:rFonts w:cs="David"/>
                <w:sz w:val="20"/>
                <w:szCs w:val="20"/>
                <w:highlight w:val="cyan"/>
                <w:rtl/>
              </w:rPr>
            </w:pPr>
          </w:p>
          <w:p w14:paraId="31C49F71" w14:textId="77777777" w:rsidR="007E3456" w:rsidRPr="00B04FF5" w:rsidRDefault="007E3456" w:rsidP="00871C84">
            <w:pPr>
              <w:pStyle w:val="a8"/>
              <w:tabs>
                <w:tab w:val="left" w:pos="658"/>
              </w:tabs>
              <w:jc w:val="left"/>
              <w:rPr>
                <w:rFonts w:cs="David"/>
                <w:sz w:val="20"/>
                <w:szCs w:val="20"/>
                <w:highlight w:val="cyan"/>
                <w:rtl/>
              </w:rPr>
            </w:pPr>
            <w:r w:rsidRPr="00B04FF5">
              <w:rPr>
                <w:rFonts w:cs="David" w:hint="cs"/>
                <w:sz w:val="20"/>
                <w:szCs w:val="20"/>
                <w:rtl/>
              </w:rPr>
              <w:t>מחסום לחץ בצבע שחור או כסוף</w:t>
            </w:r>
          </w:p>
        </w:tc>
        <w:tc>
          <w:tcPr>
            <w:tcW w:w="468" w:type="pct"/>
          </w:tcPr>
          <w:p w14:paraId="31C49F72"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9F73" w14:textId="77777777" w:rsidR="007E3456" w:rsidRPr="006B4CF1" w:rsidRDefault="007E3456" w:rsidP="00871C84">
            <w:pPr>
              <w:pStyle w:val="a8"/>
              <w:tabs>
                <w:tab w:val="left" w:pos="658"/>
              </w:tabs>
              <w:rPr>
                <w:rFonts w:cs="David"/>
                <w:sz w:val="20"/>
                <w:szCs w:val="20"/>
                <w:rtl/>
              </w:rPr>
            </w:pPr>
          </w:p>
        </w:tc>
        <w:tc>
          <w:tcPr>
            <w:tcW w:w="720" w:type="pct"/>
          </w:tcPr>
          <w:p w14:paraId="31C49F74" w14:textId="77777777" w:rsidR="007E3456" w:rsidRPr="006B4CF1" w:rsidRDefault="007E3456" w:rsidP="00871C84">
            <w:pPr>
              <w:pStyle w:val="a8"/>
              <w:tabs>
                <w:tab w:val="left" w:pos="658"/>
              </w:tabs>
              <w:rPr>
                <w:rFonts w:cs="David"/>
                <w:sz w:val="20"/>
                <w:szCs w:val="20"/>
                <w:rtl/>
              </w:rPr>
            </w:pPr>
          </w:p>
          <w:p w14:paraId="31C49F75" w14:textId="77777777" w:rsidR="007E3456" w:rsidRPr="006B4CF1" w:rsidRDefault="007E3456" w:rsidP="00871C84">
            <w:pPr>
              <w:pStyle w:val="a8"/>
              <w:tabs>
                <w:tab w:val="left" w:pos="658"/>
              </w:tabs>
              <w:rPr>
                <w:rFonts w:cs="David"/>
                <w:sz w:val="20"/>
                <w:szCs w:val="20"/>
                <w:rtl/>
              </w:rPr>
            </w:pPr>
          </w:p>
          <w:p w14:paraId="31C49F76" w14:textId="77777777" w:rsidR="007E3456" w:rsidRPr="006B4CF1" w:rsidRDefault="007E3456" w:rsidP="00871C84">
            <w:pPr>
              <w:pStyle w:val="a8"/>
              <w:tabs>
                <w:tab w:val="left" w:pos="658"/>
              </w:tabs>
              <w:rPr>
                <w:rFonts w:cs="David"/>
                <w:sz w:val="20"/>
                <w:szCs w:val="20"/>
                <w:rtl/>
              </w:rPr>
            </w:pPr>
          </w:p>
          <w:p w14:paraId="31C49F77" w14:textId="77777777" w:rsidR="007E3456" w:rsidRPr="006B4CF1" w:rsidRDefault="007E3456" w:rsidP="00871C84">
            <w:pPr>
              <w:pStyle w:val="a8"/>
              <w:tabs>
                <w:tab w:val="left" w:pos="658"/>
              </w:tabs>
              <w:rPr>
                <w:rFonts w:cs="David"/>
                <w:sz w:val="20"/>
                <w:szCs w:val="20"/>
                <w:rtl/>
              </w:rPr>
            </w:pPr>
          </w:p>
        </w:tc>
        <w:tc>
          <w:tcPr>
            <w:tcW w:w="1766" w:type="pct"/>
          </w:tcPr>
          <w:p w14:paraId="31C49F78" w14:textId="77777777" w:rsidR="007E3456" w:rsidRPr="006B4CF1" w:rsidRDefault="007E3456" w:rsidP="00871C84">
            <w:pPr>
              <w:pStyle w:val="a8"/>
              <w:tabs>
                <w:tab w:val="left" w:pos="658"/>
              </w:tabs>
              <w:jc w:val="left"/>
              <w:rPr>
                <w:rFonts w:cs="David"/>
                <w:sz w:val="20"/>
                <w:szCs w:val="20"/>
                <w:rtl/>
              </w:rPr>
            </w:pPr>
          </w:p>
        </w:tc>
      </w:tr>
      <w:tr w:rsidR="007E3456" w:rsidRPr="006B4CF1" w14:paraId="31C49F84" w14:textId="77777777" w:rsidTr="00871C84">
        <w:trPr>
          <w:cantSplit/>
        </w:trPr>
        <w:tc>
          <w:tcPr>
            <w:tcW w:w="207" w:type="pct"/>
          </w:tcPr>
          <w:p w14:paraId="31C49F7A"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4</w:t>
            </w:r>
          </w:p>
        </w:tc>
        <w:tc>
          <w:tcPr>
            <w:tcW w:w="1357" w:type="pct"/>
          </w:tcPr>
          <w:p w14:paraId="31C49F7B" w14:textId="77777777" w:rsidR="007E3456" w:rsidRDefault="007E3456" w:rsidP="00871C84">
            <w:pPr>
              <w:pStyle w:val="a8"/>
              <w:tabs>
                <w:tab w:val="left" w:pos="658"/>
              </w:tabs>
              <w:jc w:val="left"/>
              <w:rPr>
                <w:rFonts w:cs="David"/>
                <w:sz w:val="20"/>
                <w:szCs w:val="20"/>
                <w:rtl/>
              </w:rPr>
            </w:pPr>
          </w:p>
          <w:p w14:paraId="31C49F7C" w14:textId="77777777" w:rsidR="007E3456" w:rsidRPr="006B4CF1" w:rsidRDefault="007E3456" w:rsidP="00871C84">
            <w:pPr>
              <w:pStyle w:val="a8"/>
              <w:tabs>
                <w:tab w:val="left" w:pos="658"/>
              </w:tabs>
              <w:jc w:val="left"/>
              <w:rPr>
                <w:rFonts w:cs="David"/>
                <w:sz w:val="20"/>
                <w:szCs w:val="20"/>
                <w:rtl/>
              </w:rPr>
            </w:pPr>
            <w:r w:rsidRPr="00880891">
              <w:rPr>
                <w:rFonts w:cs="David" w:hint="cs"/>
                <w:sz w:val="20"/>
                <w:szCs w:val="20"/>
                <w:rtl/>
              </w:rPr>
              <w:t>מחסום באורך 200 ס"מ, גובה 90 ס"מ</w:t>
            </w:r>
          </w:p>
        </w:tc>
        <w:tc>
          <w:tcPr>
            <w:tcW w:w="468" w:type="pct"/>
          </w:tcPr>
          <w:p w14:paraId="31C49F7D"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9F7E" w14:textId="77777777" w:rsidR="007E3456" w:rsidRPr="006B4CF1" w:rsidRDefault="007E3456" w:rsidP="00871C84">
            <w:pPr>
              <w:pStyle w:val="a8"/>
              <w:tabs>
                <w:tab w:val="left" w:pos="658"/>
              </w:tabs>
              <w:rPr>
                <w:rFonts w:cs="David"/>
                <w:sz w:val="20"/>
                <w:szCs w:val="20"/>
                <w:rtl/>
              </w:rPr>
            </w:pPr>
          </w:p>
        </w:tc>
        <w:tc>
          <w:tcPr>
            <w:tcW w:w="720" w:type="pct"/>
          </w:tcPr>
          <w:p w14:paraId="31C49F7F" w14:textId="77777777" w:rsidR="007E3456" w:rsidRPr="006B4CF1" w:rsidRDefault="007E3456" w:rsidP="00871C84">
            <w:pPr>
              <w:pStyle w:val="a8"/>
              <w:tabs>
                <w:tab w:val="left" w:pos="658"/>
              </w:tabs>
              <w:rPr>
                <w:rFonts w:cs="David"/>
                <w:sz w:val="20"/>
                <w:szCs w:val="20"/>
                <w:rtl/>
              </w:rPr>
            </w:pPr>
          </w:p>
          <w:p w14:paraId="31C49F80" w14:textId="77777777" w:rsidR="007E3456" w:rsidRPr="006B4CF1" w:rsidRDefault="007E3456" w:rsidP="00871C84">
            <w:pPr>
              <w:pStyle w:val="a8"/>
              <w:tabs>
                <w:tab w:val="left" w:pos="658"/>
              </w:tabs>
              <w:rPr>
                <w:rFonts w:cs="David"/>
                <w:sz w:val="20"/>
                <w:szCs w:val="20"/>
                <w:rtl/>
              </w:rPr>
            </w:pPr>
          </w:p>
          <w:p w14:paraId="31C49F81" w14:textId="77777777" w:rsidR="007E3456" w:rsidRPr="006B4CF1" w:rsidRDefault="007E3456" w:rsidP="00871C84">
            <w:pPr>
              <w:pStyle w:val="a8"/>
              <w:tabs>
                <w:tab w:val="left" w:pos="658"/>
              </w:tabs>
              <w:rPr>
                <w:rFonts w:cs="David"/>
                <w:sz w:val="20"/>
                <w:szCs w:val="20"/>
                <w:rtl/>
              </w:rPr>
            </w:pPr>
          </w:p>
          <w:p w14:paraId="31C49F82" w14:textId="77777777" w:rsidR="007E3456" w:rsidRPr="006B4CF1" w:rsidRDefault="007E3456" w:rsidP="00871C84">
            <w:pPr>
              <w:pStyle w:val="a8"/>
              <w:tabs>
                <w:tab w:val="left" w:pos="658"/>
              </w:tabs>
              <w:rPr>
                <w:rFonts w:cs="David"/>
                <w:sz w:val="20"/>
                <w:szCs w:val="20"/>
                <w:rtl/>
              </w:rPr>
            </w:pPr>
          </w:p>
        </w:tc>
        <w:tc>
          <w:tcPr>
            <w:tcW w:w="1766" w:type="pct"/>
          </w:tcPr>
          <w:p w14:paraId="31C49F83" w14:textId="77777777" w:rsidR="007E3456" w:rsidRPr="006B4CF1" w:rsidRDefault="007E3456" w:rsidP="00871C84">
            <w:pPr>
              <w:pStyle w:val="a8"/>
              <w:tabs>
                <w:tab w:val="left" w:pos="658"/>
              </w:tabs>
              <w:jc w:val="left"/>
              <w:rPr>
                <w:rFonts w:cs="David"/>
                <w:sz w:val="20"/>
                <w:szCs w:val="20"/>
                <w:rtl/>
              </w:rPr>
            </w:pPr>
          </w:p>
        </w:tc>
      </w:tr>
      <w:tr w:rsidR="007E3456" w:rsidRPr="006B4CF1" w14:paraId="31C49F8F" w14:textId="77777777" w:rsidTr="00871C84">
        <w:trPr>
          <w:cantSplit/>
        </w:trPr>
        <w:tc>
          <w:tcPr>
            <w:tcW w:w="207" w:type="pct"/>
          </w:tcPr>
          <w:p w14:paraId="31C49F85"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5</w:t>
            </w:r>
          </w:p>
        </w:tc>
        <w:tc>
          <w:tcPr>
            <w:tcW w:w="1357" w:type="pct"/>
          </w:tcPr>
          <w:p w14:paraId="31C49F86" w14:textId="77777777" w:rsidR="007E3456" w:rsidRDefault="007E3456" w:rsidP="00871C84">
            <w:pPr>
              <w:pStyle w:val="a8"/>
              <w:tabs>
                <w:tab w:val="left" w:pos="658"/>
              </w:tabs>
              <w:jc w:val="left"/>
              <w:rPr>
                <w:rFonts w:cs="David"/>
                <w:sz w:val="20"/>
                <w:szCs w:val="20"/>
                <w:rtl/>
              </w:rPr>
            </w:pPr>
          </w:p>
          <w:p w14:paraId="31C49F87" w14:textId="77777777" w:rsidR="007E3456" w:rsidRPr="006B4CF1" w:rsidRDefault="007E3456" w:rsidP="00871C84">
            <w:pPr>
              <w:pStyle w:val="a8"/>
              <w:tabs>
                <w:tab w:val="left" w:pos="658"/>
              </w:tabs>
              <w:jc w:val="left"/>
              <w:rPr>
                <w:rFonts w:cs="David"/>
                <w:sz w:val="20"/>
                <w:szCs w:val="20"/>
                <w:rtl/>
              </w:rPr>
            </w:pPr>
            <w:proofErr w:type="spellStart"/>
            <w:r w:rsidRPr="006B4CF1">
              <w:rPr>
                <w:rFonts w:cs="David" w:hint="cs"/>
                <w:sz w:val="20"/>
                <w:szCs w:val="20"/>
                <w:rtl/>
              </w:rPr>
              <w:t>ליירים</w:t>
            </w:r>
            <w:proofErr w:type="spellEnd"/>
            <w:r w:rsidRPr="006B4CF1">
              <w:rPr>
                <w:rFonts w:cs="David" w:hint="cs"/>
                <w:sz w:val="20"/>
                <w:szCs w:val="20"/>
                <w:rtl/>
              </w:rPr>
              <w:t xml:space="preserve"> (פיגום מדגם אירופאי) במידות וגדלים שונים</w:t>
            </w:r>
          </w:p>
        </w:tc>
        <w:tc>
          <w:tcPr>
            <w:tcW w:w="468" w:type="pct"/>
          </w:tcPr>
          <w:p w14:paraId="31C49F88"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מטר רץ</w:t>
            </w:r>
          </w:p>
        </w:tc>
        <w:tc>
          <w:tcPr>
            <w:tcW w:w="482" w:type="pct"/>
          </w:tcPr>
          <w:p w14:paraId="31C49F89" w14:textId="77777777" w:rsidR="007E3456" w:rsidRPr="006B4CF1" w:rsidRDefault="007E3456" w:rsidP="00871C84">
            <w:pPr>
              <w:pStyle w:val="a8"/>
              <w:tabs>
                <w:tab w:val="left" w:pos="658"/>
              </w:tabs>
              <w:rPr>
                <w:rFonts w:cs="David"/>
                <w:sz w:val="20"/>
                <w:szCs w:val="20"/>
                <w:rtl/>
              </w:rPr>
            </w:pPr>
          </w:p>
        </w:tc>
        <w:tc>
          <w:tcPr>
            <w:tcW w:w="720" w:type="pct"/>
          </w:tcPr>
          <w:p w14:paraId="31C49F8A" w14:textId="77777777" w:rsidR="007E3456" w:rsidRPr="006B4CF1" w:rsidRDefault="007E3456" w:rsidP="00871C84">
            <w:pPr>
              <w:pStyle w:val="a8"/>
              <w:tabs>
                <w:tab w:val="left" w:pos="658"/>
              </w:tabs>
              <w:rPr>
                <w:rFonts w:cs="David"/>
                <w:sz w:val="20"/>
                <w:szCs w:val="20"/>
                <w:rtl/>
              </w:rPr>
            </w:pPr>
          </w:p>
          <w:p w14:paraId="31C49F8B" w14:textId="77777777" w:rsidR="007E3456" w:rsidRPr="006B4CF1" w:rsidRDefault="007E3456" w:rsidP="00871C84">
            <w:pPr>
              <w:pStyle w:val="a8"/>
              <w:tabs>
                <w:tab w:val="left" w:pos="658"/>
              </w:tabs>
              <w:rPr>
                <w:rFonts w:cs="David"/>
                <w:sz w:val="20"/>
                <w:szCs w:val="20"/>
                <w:rtl/>
              </w:rPr>
            </w:pPr>
          </w:p>
          <w:p w14:paraId="31C49F8C" w14:textId="77777777" w:rsidR="007E3456" w:rsidRPr="006B4CF1" w:rsidRDefault="007E3456" w:rsidP="00871C84">
            <w:pPr>
              <w:pStyle w:val="a8"/>
              <w:tabs>
                <w:tab w:val="left" w:pos="658"/>
              </w:tabs>
              <w:rPr>
                <w:rFonts w:cs="David"/>
                <w:sz w:val="20"/>
                <w:szCs w:val="20"/>
                <w:rtl/>
              </w:rPr>
            </w:pPr>
          </w:p>
          <w:p w14:paraId="31C49F8D" w14:textId="77777777" w:rsidR="007E3456" w:rsidRPr="006B4CF1" w:rsidRDefault="007E3456" w:rsidP="00871C84">
            <w:pPr>
              <w:pStyle w:val="a8"/>
              <w:tabs>
                <w:tab w:val="left" w:pos="658"/>
              </w:tabs>
              <w:rPr>
                <w:rFonts w:cs="David"/>
                <w:sz w:val="20"/>
                <w:szCs w:val="20"/>
                <w:rtl/>
              </w:rPr>
            </w:pPr>
          </w:p>
        </w:tc>
        <w:tc>
          <w:tcPr>
            <w:tcW w:w="1766" w:type="pct"/>
          </w:tcPr>
          <w:p w14:paraId="31C49F8E" w14:textId="77777777" w:rsidR="007E3456" w:rsidRPr="006B4CF1" w:rsidRDefault="007E3456" w:rsidP="00871C84">
            <w:pPr>
              <w:pStyle w:val="a8"/>
              <w:tabs>
                <w:tab w:val="left" w:pos="658"/>
              </w:tabs>
              <w:jc w:val="left"/>
              <w:rPr>
                <w:rFonts w:cs="David"/>
                <w:sz w:val="20"/>
                <w:szCs w:val="20"/>
                <w:rtl/>
              </w:rPr>
            </w:pPr>
          </w:p>
        </w:tc>
      </w:tr>
      <w:tr w:rsidR="007E3456" w:rsidRPr="006B4CF1" w14:paraId="31C49F9A" w14:textId="77777777" w:rsidTr="00871C84">
        <w:trPr>
          <w:cantSplit/>
        </w:trPr>
        <w:tc>
          <w:tcPr>
            <w:tcW w:w="207" w:type="pct"/>
          </w:tcPr>
          <w:p w14:paraId="31C49F90"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6</w:t>
            </w:r>
          </w:p>
        </w:tc>
        <w:tc>
          <w:tcPr>
            <w:tcW w:w="1357" w:type="pct"/>
          </w:tcPr>
          <w:p w14:paraId="31C49F91" w14:textId="77777777" w:rsidR="007E3456" w:rsidRDefault="007E3456" w:rsidP="00871C84">
            <w:pPr>
              <w:pStyle w:val="a8"/>
              <w:tabs>
                <w:tab w:val="left" w:pos="658"/>
              </w:tabs>
              <w:jc w:val="left"/>
              <w:rPr>
                <w:rFonts w:cs="David"/>
                <w:sz w:val="20"/>
                <w:szCs w:val="20"/>
                <w:rtl/>
              </w:rPr>
            </w:pPr>
          </w:p>
          <w:p w14:paraId="31C49F92" w14:textId="77777777" w:rsidR="007E3456" w:rsidRPr="006B4CF1" w:rsidRDefault="007E3456" w:rsidP="00871C84">
            <w:pPr>
              <w:pStyle w:val="a8"/>
              <w:tabs>
                <w:tab w:val="left" w:pos="658"/>
              </w:tabs>
              <w:jc w:val="left"/>
              <w:rPr>
                <w:rFonts w:cs="David"/>
                <w:sz w:val="20"/>
                <w:szCs w:val="20"/>
                <w:rtl/>
              </w:rPr>
            </w:pPr>
            <w:r w:rsidRPr="00880891">
              <w:rPr>
                <w:rFonts w:cs="David" w:hint="cs"/>
                <w:sz w:val="20"/>
                <w:szCs w:val="20"/>
                <w:rtl/>
              </w:rPr>
              <w:t xml:space="preserve">בד יוטה לבידוד שטחים הכולל התקנה על גבי קונסטרוקציה </w:t>
            </w:r>
            <w:proofErr w:type="spellStart"/>
            <w:r w:rsidRPr="00880891">
              <w:rPr>
                <w:rFonts w:cs="David" w:hint="cs"/>
                <w:sz w:val="20"/>
                <w:szCs w:val="20"/>
                <w:rtl/>
              </w:rPr>
              <w:t>תיקנית</w:t>
            </w:r>
            <w:proofErr w:type="spellEnd"/>
            <w:r w:rsidRPr="00880891">
              <w:rPr>
                <w:rFonts w:cs="David" w:hint="cs"/>
                <w:sz w:val="20"/>
                <w:szCs w:val="20"/>
                <w:rtl/>
              </w:rPr>
              <w:t xml:space="preserve"> בגבהים של 2 מטר עד 6 מטר</w:t>
            </w:r>
          </w:p>
        </w:tc>
        <w:tc>
          <w:tcPr>
            <w:tcW w:w="468" w:type="pct"/>
          </w:tcPr>
          <w:p w14:paraId="31C49F93"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מטר רץ</w:t>
            </w:r>
          </w:p>
        </w:tc>
        <w:tc>
          <w:tcPr>
            <w:tcW w:w="482" w:type="pct"/>
          </w:tcPr>
          <w:p w14:paraId="31C49F94" w14:textId="77777777" w:rsidR="007E3456" w:rsidRPr="006B4CF1" w:rsidRDefault="007E3456" w:rsidP="00871C84">
            <w:pPr>
              <w:pStyle w:val="a8"/>
              <w:tabs>
                <w:tab w:val="left" w:pos="658"/>
              </w:tabs>
              <w:rPr>
                <w:rFonts w:cs="David"/>
                <w:sz w:val="20"/>
                <w:szCs w:val="20"/>
                <w:rtl/>
              </w:rPr>
            </w:pPr>
          </w:p>
        </w:tc>
        <w:tc>
          <w:tcPr>
            <w:tcW w:w="720" w:type="pct"/>
          </w:tcPr>
          <w:p w14:paraId="31C49F95" w14:textId="77777777" w:rsidR="007E3456" w:rsidRPr="006B4CF1" w:rsidRDefault="007E3456" w:rsidP="00871C84">
            <w:pPr>
              <w:pStyle w:val="a8"/>
              <w:tabs>
                <w:tab w:val="left" w:pos="658"/>
              </w:tabs>
              <w:rPr>
                <w:rFonts w:cs="David"/>
                <w:sz w:val="20"/>
                <w:szCs w:val="20"/>
                <w:rtl/>
              </w:rPr>
            </w:pPr>
          </w:p>
          <w:p w14:paraId="31C49F96" w14:textId="77777777" w:rsidR="007E3456" w:rsidRPr="006B4CF1" w:rsidRDefault="007E3456" w:rsidP="00871C84">
            <w:pPr>
              <w:pStyle w:val="a8"/>
              <w:tabs>
                <w:tab w:val="left" w:pos="658"/>
              </w:tabs>
              <w:rPr>
                <w:rFonts w:cs="David"/>
                <w:sz w:val="20"/>
                <w:szCs w:val="20"/>
                <w:rtl/>
              </w:rPr>
            </w:pPr>
          </w:p>
          <w:p w14:paraId="31C49F97" w14:textId="77777777" w:rsidR="007E3456" w:rsidRPr="006B4CF1" w:rsidRDefault="007E3456" w:rsidP="00871C84">
            <w:pPr>
              <w:pStyle w:val="a8"/>
              <w:tabs>
                <w:tab w:val="left" w:pos="658"/>
              </w:tabs>
              <w:rPr>
                <w:rFonts w:cs="David"/>
                <w:sz w:val="20"/>
                <w:szCs w:val="20"/>
                <w:rtl/>
              </w:rPr>
            </w:pPr>
          </w:p>
          <w:p w14:paraId="31C49F98" w14:textId="77777777" w:rsidR="007E3456" w:rsidRPr="006B4CF1" w:rsidRDefault="007E3456" w:rsidP="00871C84">
            <w:pPr>
              <w:pStyle w:val="a8"/>
              <w:tabs>
                <w:tab w:val="left" w:pos="658"/>
              </w:tabs>
              <w:rPr>
                <w:rFonts w:cs="David"/>
                <w:sz w:val="20"/>
                <w:szCs w:val="20"/>
                <w:rtl/>
              </w:rPr>
            </w:pPr>
          </w:p>
        </w:tc>
        <w:tc>
          <w:tcPr>
            <w:tcW w:w="1766" w:type="pct"/>
          </w:tcPr>
          <w:p w14:paraId="31C49F99" w14:textId="77777777" w:rsidR="007E3456" w:rsidRPr="006B4CF1" w:rsidRDefault="007E3456" w:rsidP="00871C84">
            <w:pPr>
              <w:pStyle w:val="a8"/>
              <w:tabs>
                <w:tab w:val="left" w:pos="658"/>
              </w:tabs>
              <w:jc w:val="left"/>
              <w:rPr>
                <w:rFonts w:cs="David"/>
                <w:sz w:val="20"/>
                <w:szCs w:val="20"/>
                <w:rtl/>
              </w:rPr>
            </w:pPr>
          </w:p>
        </w:tc>
      </w:tr>
      <w:tr w:rsidR="007E3456" w:rsidRPr="006B4CF1" w14:paraId="31C49FA5" w14:textId="77777777" w:rsidTr="00871C84">
        <w:trPr>
          <w:cantSplit/>
        </w:trPr>
        <w:tc>
          <w:tcPr>
            <w:tcW w:w="207" w:type="pct"/>
          </w:tcPr>
          <w:p w14:paraId="31C49F9B"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7</w:t>
            </w:r>
          </w:p>
        </w:tc>
        <w:tc>
          <w:tcPr>
            <w:tcW w:w="1357" w:type="pct"/>
          </w:tcPr>
          <w:p w14:paraId="31C49F9C" w14:textId="77777777" w:rsidR="007E3456" w:rsidRDefault="007E3456" w:rsidP="00871C84">
            <w:pPr>
              <w:pStyle w:val="a8"/>
              <w:tabs>
                <w:tab w:val="left" w:pos="658"/>
              </w:tabs>
              <w:jc w:val="left"/>
              <w:rPr>
                <w:rFonts w:cs="David"/>
                <w:sz w:val="20"/>
                <w:szCs w:val="20"/>
                <w:rtl/>
              </w:rPr>
            </w:pPr>
          </w:p>
          <w:p w14:paraId="31C49F9D"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 xml:space="preserve">מדרגות </w:t>
            </w:r>
            <w:proofErr w:type="spellStart"/>
            <w:r w:rsidRPr="006B4CF1">
              <w:rPr>
                <w:rFonts w:cs="David" w:hint="cs"/>
                <w:sz w:val="20"/>
                <w:szCs w:val="20"/>
                <w:rtl/>
              </w:rPr>
              <w:t>תיקניות</w:t>
            </w:r>
            <w:proofErr w:type="spellEnd"/>
            <w:r w:rsidRPr="006B4CF1">
              <w:rPr>
                <w:rFonts w:cs="David" w:hint="cs"/>
                <w:sz w:val="20"/>
                <w:szCs w:val="20"/>
                <w:rtl/>
              </w:rPr>
              <w:t xml:space="preserve"> הניתנות לניוד באורכים שונים כולל ציפוי לבד בצבעים שחור/כחול/אדום/אפור/חום ע"פ בחירת המזמין</w:t>
            </w:r>
          </w:p>
        </w:tc>
        <w:tc>
          <w:tcPr>
            <w:tcW w:w="468" w:type="pct"/>
          </w:tcPr>
          <w:p w14:paraId="31C49F9E"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מטר רבוע</w:t>
            </w:r>
          </w:p>
        </w:tc>
        <w:tc>
          <w:tcPr>
            <w:tcW w:w="482" w:type="pct"/>
          </w:tcPr>
          <w:p w14:paraId="31C49F9F" w14:textId="77777777" w:rsidR="007E3456" w:rsidRPr="006B4CF1" w:rsidRDefault="007E3456" w:rsidP="00871C84">
            <w:pPr>
              <w:pStyle w:val="a8"/>
              <w:tabs>
                <w:tab w:val="left" w:pos="658"/>
              </w:tabs>
              <w:rPr>
                <w:rFonts w:cs="David"/>
                <w:sz w:val="20"/>
                <w:szCs w:val="20"/>
                <w:rtl/>
              </w:rPr>
            </w:pPr>
          </w:p>
        </w:tc>
        <w:tc>
          <w:tcPr>
            <w:tcW w:w="720" w:type="pct"/>
          </w:tcPr>
          <w:p w14:paraId="31C49FA0" w14:textId="77777777" w:rsidR="007E3456" w:rsidRPr="006B4CF1" w:rsidRDefault="007E3456" w:rsidP="00871C84">
            <w:pPr>
              <w:pStyle w:val="a8"/>
              <w:tabs>
                <w:tab w:val="left" w:pos="658"/>
              </w:tabs>
              <w:rPr>
                <w:rFonts w:cs="David"/>
                <w:sz w:val="20"/>
                <w:szCs w:val="20"/>
                <w:rtl/>
              </w:rPr>
            </w:pPr>
          </w:p>
          <w:p w14:paraId="31C49FA1" w14:textId="77777777" w:rsidR="007E3456" w:rsidRPr="006B4CF1" w:rsidRDefault="007E3456" w:rsidP="00871C84">
            <w:pPr>
              <w:pStyle w:val="a8"/>
              <w:tabs>
                <w:tab w:val="left" w:pos="658"/>
              </w:tabs>
              <w:rPr>
                <w:rFonts w:cs="David"/>
                <w:sz w:val="20"/>
                <w:szCs w:val="20"/>
                <w:rtl/>
              </w:rPr>
            </w:pPr>
          </w:p>
          <w:p w14:paraId="31C49FA2" w14:textId="77777777" w:rsidR="007E3456" w:rsidRPr="006B4CF1" w:rsidRDefault="007E3456" w:rsidP="00871C84">
            <w:pPr>
              <w:pStyle w:val="a8"/>
              <w:tabs>
                <w:tab w:val="left" w:pos="658"/>
              </w:tabs>
              <w:rPr>
                <w:rFonts w:cs="David"/>
                <w:sz w:val="20"/>
                <w:szCs w:val="20"/>
                <w:rtl/>
              </w:rPr>
            </w:pPr>
          </w:p>
          <w:p w14:paraId="31C49FA3" w14:textId="77777777" w:rsidR="007E3456" w:rsidRPr="006B4CF1" w:rsidRDefault="007E3456" w:rsidP="00871C84">
            <w:pPr>
              <w:pStyle w:val="a8"/>
              <w:tabs>
                <w:tab w:val="left" w:pos="658"/>
              </w:tabs>
              <w:rPr>
                <w:rFonts w:cs="David"/>
                <w:sz w:val="20"/>
                <w:szCs w:val="20"/>
                <w:rtl/>
              </w:rPr>
            </w:pPr>
          </w:p>
        </w:tc>
        <w:tc>
          <w:tcPr>
            <w:tcW w:w="1766" w:type="pct"/>
          </w:tcPr>
          <w:p w14:paraId="31C49FA4" w14:textId="77777777" w:rsidR="007E3456" w:rsidRPr="006B4CF1" w:rsidRDefault="007E3456" w:rsidP="00871C84">
            <w:pPr>
              <w:pStyle w:val="a8"/>
              <w:tabs>
                <w:tab w:val="left" w:pos="658"/>
              </w:tabs>
              <w:jc w:val="left"/>
              <w:rPr>
                <w:rFonts w:cs="David"/>
                <w:sz w:val="20"/>
                <w:szCs w:val="20"/>
                <w:rtl/>
              </w:rPr>
            </w:pPr>
          </w:p>
        </w:tc>
      </w:tr>
      <w:tr w:rsidR="007E3456" w:rsidRPr="006B4CF1" w14:paraId="31C49FB0" w14:textId="77777777" w:rsidTr="00871C84">
        <w:trPr>
          <w:cantSplit/>
        </w:trPr>
        <w:tc>
          <w:tcPr>
            <w:tcW w:w="207" w:type="pct"/>
          </w:tcPr>
          <w:p w14:paraId="31C49FA6"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8</w:t>
            </w:r>
          </w:p>
        </w:tc>
        <w:tc>
          <w:tcPr>
            <w:tcW w:w="1357" w:type="pct"/>
          </w:tcPr>
          <w:p w14:paraId="31C49FA7" w14:textId="77777777" w:rsidR="007E3456" w:rsidRDefault="007E3456" w:rsidP="00871C84">
            <w:pPr>
              <w:pStyle w:val="a8"/>
              <w:tabs>
                <w:tab w:val="left" w:pos="658"/>
              </w:tabs>
              <w:jc w:val="left"/>
              <w:rPr>
                <w:rFonts w:cs="David"/>
                <w:sz w:val="20"/>
                <w:szCs w:val="20"/>
                <w:rtl/>
              </w:rPr>
            </w:pPr>
          </w:p>
          <w:p w14:paraId="31C49FA8"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במות בגבהים משתנים, מפולסות ע"פ הצורך ובהתאם לתנאי השטח כולל ציפוי לבד בצבעים שחור/כחול/אדום/אפור/חום ע"פ בחירת המזמין</w:t>
            </w:r>
          </w:p>
        </w:tc>
        <w:tc>
          <w:tcPr>
            <w:tcW w:w="468" w:type="pct"/>
          </w:tcPr>
          <w:p w14:paraId="31C49FA9"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מטר רבוע</w:t>
            </w:r>
          </w:p>
        </w:tc>
        <w:tc>
          <w:tcPr>
            <w:tcW w:w="482" w:type="pct"/>
          </w:tcPr>
          <w:p w14:paraId="31C49FAA" w14:textId="77777777" w:rsidR="007E3456" w:rsidRPr="006B4CF1" w:rsidRDefault="007E3456" w:rsidP="00871C84">
            <w:pPr>
              <w:pStyle w:val="a8"/>
              <w:tabs>
                <w:tab w:val="left" w:pos="658"/>
              </w:tabs>
              <w:rPr>
                <w:rFonts w:cs="David"/>
                <w:sz w:val="20"/>
                <w:szCs w:val="20"/>
                <w:rtl/>
              </w:rPr>
            </w:pPr>
          </w:p>
        </w:tc>
        <w:tc>
          <w:tcPr>
            <w:tcW w:w="720" w:type="pct"/>
          </w:tcPr>
          <w:p w14:paraId="31C49FAB" w14:textId="77777777" w:rsidR="007E3456" w:rsidRPr="006B4CF1" w:rsidRDefault="007E3456" w:rsidP="00871C84">
            <w:pPr>
              <w:pStyle w:val="a8"/>
              <w:tabs>
                <w:tab w:val="left" w:pos="658"/>
              </w:tabs>
              <w:rPr>
                <w:rFonts w:cs="David"/>
                <w:sz w:val="20"/>
                <w:szCs w:val="20"/>
                <w:rtl/>
              </w:rPr>
            </w:pPr>
          </w:p>
          <w:p w14:paraId="31C49FAC" w14:textId="77777777" w:rsidR="007E3456" w:rsidRPr="006B4CF1" w:rsidRDefault="007E3456" w:rsidP="00871C84">
            <w:pPr>
              <w:pStyle w:val="a8"/>
              <w:tabs>
                <w:tab w:val="left" w:pos="658"/>
              </w:tabs>
              <w:rPr>
                <w:rFonts w:cs="David"/>
                <w:sz w:val="20"/>
                <w:szCs w:val="20"/>
                <w:rtl/>
              </w:rPr>
            </w:pPr>
          </w:p>
          <w:p w14:paraId="31C49FAD" w14:textId="77777777" w:rsidR="007E3456" w:rsidRPr="006B4CF1" w:rsidRDefault="007E3456" w:rsidP="00871C84">
            <w:pPr>
              <w:pStyle w:val="a8"/>
              <w:tabs>
                <w:tab w:val="left" w:pos="658"/>
              </w:tabs>
              <w:rPr>
                <w:rFonts w:cs="David"/>
                <w:sz w:val="20"/>
                <w:szCs w:val="20"/>
                <w:rtl/>
              </w:rPr>
            </w:pPr>
          </w:p>
          <w:p w14:paraId="31C49FAE" w14:textId="77777777" w:rsidR="007E3456" w:rsidRPr="006B4CF1" w:rsidRDefault="007E3456" w:rsidP="00871C84">
            <w:pPr>
              <w:pStyle w:val="a8"/>
              <w:tabs>
                <w:tab w:val="left" w:pos="658"/>
              </w:tabs>
              <w:rPr>
                <w:rFonts w:cs="David"/>
                <w:sz w:val="20"/>
                <w:szCs w:val="20"/>
                <w:rtl/>
              </w:rPr>
            </w:pPr>
          </w:p>
        </w:tc>
        <w:tc>
          <w:tcPr>
            <w:tcW w:w="1766" w:type="pct"/>
          </w:tcPr>
          <w:p w14:paraId="31C49FAF" w14:textId="77777777" w:rsidR="007E3456" w:rsidRPr="006B4CF1" w:rsidRDefault="007E3456" w:rsidP="00871C84">
            <w:pPr>
              <w:pStyle w:val="a8"/>
              <w:tabs>
                <w:tab w:val="left" w:pos="658"/>
              </w:tabs>
              <w:jc w:val="left"/>
              <w:rPr>
                <w:rFonts w:cs="David"/>
                <w:sz w:val="20"/>
                <w:szCs w:val="20"/>
                <w:rtl/>
              </w:rPr>
            </w:pPr>
          </w:p>
        </w:tc>
      </w:tr>
      <w:tr w:rsidR="007E3456" w:rsidRPr="006B4CF1" w14:paraId="31C49FBB" w14:textId="77777777" w:rsidTr="00871C84">
        <w:trPr>
          <w:cantSplit/>
        </w:trPr>
        <w:tc>
          <w:tcPr>
            <w:tcW w:w="207" w:type="pct"/>
          </w:tcPr>
          <w:p w14:paraId="31C49FB1"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9</w:t>
            </w:r>
          </w:p>
        </w:tc>
        <w:tc>
          <w:tcPr>
            <w:tcW w:w="1357" w:type="pct"/>
          </w:tcPr>
          <w:p w14:paraId="31C49FB2" w14:textId="77777777" w:rsidR="007E3456" w:rsidRDefault="007E3456" w:rsidP="00871C84">
            <w:pPr>
              <w:pStyle w:val="a8"/>
              <w:tabs>
                <w:tab w:val="left" w:pos="658"/>
              </w:tabs>
              <w:jc w:val="left"/>
              <w:rPr>
                <w:rFonts w:cs="David"/>
                <w:sz w:val="20"/>
                <w:szCs w:val="20"/>
                <w:rtl/>
              </w:rPr>
            </w:pPr>
          </w:p>
          <w:p w14:paraId="31C49FB3"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לוחות עץ אורך 120 ס"מ על רוחב 240 ס"מ בעובי 18 מ"מ לפחות</w:t>
            </w:r>
          </w:p>
        </w:tc>
        <w:tc>
          <w:tcPr>
            <w:tcW w:w="468" w:type="pct"/>
          </w:tcPr>
          <w:p w14:paraId="31C49FB4"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9FB5" w14:textId="77777777" w:rsidR="007E3456" w:rsidRPr="006B4CF1" w:rsidRDefault="007E3456" w:rsidP="00871C84">
            <w:pPr>
              <w:pStyle w:val="a8"/>
              <w:tabs>
                <w:tab w:val="left" w:pos="658"/>
              </w:tabs>
              <w:rPr>
                <w:rFonts w:cs="David"/>
                <w:sz w:val="20"/>
                <w:szCs w:val="20"/>
                <w:rtl/>
              </w:rPr>
            </w:pPr>
          </w:p>
        </w:tc>
        <w:tc>
          <w:tcPr>
            <w:tcW w:w="720" w:type="pct"/>
          </w:tcPr>
          <w:p w14:paraId="31C49FB6" w14:textId="77777777" w:rsidR="007E3456" w:rsidRPr="006B4CF1" w:rsidRDefault="007E3456" w:rsidP="00871C84">
            <w:pPr>
              <w:pStyle w:val="a8"/>
              <w:tabs>
                <w:tab w:val="left" w:pos="658"/>
              </w:tabs>
              <w:rPr>
                <w:rFonts w:cs="David"/>
                <w:sz w:val="20"/>
                <w:szCs w:val="20"/>
                <w:rtl/>
              </w:rPr>
            </w:pPr>
          </w:p>
          <w:p w14:paraId="31C49FB7" w14:textId="77777777" w:rsidR="007E3456" w:rsidRPr="006B4CF1" w:rsidRDefault="007E3456" w:rsidP="00871C84">
            <w:pPr>
              <w:pStyle w:val="a8"/>
              <w:tabs>
                <w:tab w:val="left" w:pos="658"/>
              </w:tabs>
              <w:rPr>
                <w:rFonts w:cs="David"/>
                <w:sz w:val="20"/>
                <w:szCs w:val="20"/>
                <w:rtl/>
              </w:rPr>
            </w:pPr>
          </w:p>
          <w:p w14:paraId="31C49FB8" w14:textId="77777777" w:rsidR="007E3456" w:rsidRPr="006B4CF1" w:rsidRDefault="007E3456" w:rsidP="00871C84">
            <w:pPr>
              <w:pStyle w:val="a8"/>
              <w:tabs>
                <w:tab w:val="left" w:pos="658"/>
              </w:tabs>
              <w:rPr>
                <w:rFonts w:cs="David"/>
                <w:sz w:val="20"/>
                <w:szCs w:val="20"/>
                <w:rtl/>
              </w:rPr>
            </w:pPr>
          </w:p>
          <w:p w14:paraId="31C49FB9" w14:textId="77777777" w:rsidR="007E3456" w:rsidRPr="006B4CF1" w:rsidRDefault="007E3456" w:rsidP="00871C84">
            <w:pPr>
              <w:pStyle w:val="a8"/>
              <w:tabs>
                <w:tab w:val="left" w:pos="658"/>
              </w:tabs>
              <w:rPr>
                <w:rFonts w:cs="David"/>
                <w:sz w:val="20"/>
                <w:szCs w:val="20"/>
                <w:rtl/>
              </w:rPr>
            </w:pPr>
          </w:p>
        </w:tc>
        <w:tc>
          <w:tcPr>
            <w:tcW w:w="1766" w:type="pct"/>
            <w:shd w:val="clear" w:color="auto" w:fill="A6A6A6" w:themeFill="background1" w:themeFillShade="A6"/>
          </w:tcPr>
          <w:p w14:paraId="31C49FBA" w14:textId="77777777" w:rsidR="007E3456" w:rsidRPr="006B4CF1" w:rsidRDefault="007E3456" w:rsidP="00871C84">
            <w:pPr>
              <w:pStyle w:val="a8"/>
              <w:tabs>
                <w:tab w:val="left" w:pos="658"/>
              </w:tabs>
              <w:jc w:val="center"/>
              <w:rPr>
                <w:rFonts w:cs="David"/>
                <w:b/>
                <w:bCs/>
                <w:sz w:val="20"/>
                <w:szCs w:val="20"/>
                <w:rtl/>
              </w:rPr>
            </w:pPr>
          </w:p>
        </w:tc>
      </w:tr>
      <w:tr w:rsidR="007E3456" w:rsidRPr="006B4CF1" w14:paraId="31C49FC6" w14:textId="77777777" w:rsidTr="00871C84">
        <w:trPr>
          <w:cantSplit/>
        </w:trPr>
        <w:tc>
          <w:tcPr>
            <w:tcW w:w="207" w:type="pct"/>
          </w:tcPr>
          <w:p w14:paraId="31C49FBC"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10</w:t>
            </w:r>
          </w:p>
        </w:tc>
        <w:tc>
          <w:tcPr>
            <w:tcW w:w="1357" w:type="pct"/>
          </w:tcPr>
          <w:p w14:paraId="31C49FBD" w14:textId="77777777" w:rsidR="007E3456" w:rsidRDefault="007E3456" w:rsidP="00871C84">
            <w:pPr>
              <w:pStyle w:val="a8"/>
              <w:tabs>
                <w:tab w:val="left" w:pos="658"/>
              </w:tabs>
              <w:jc w:val="left"/>
              <w:rPr>
                <w:rFonts w:cs="David"/>
                <w:sz w:val="20"/>
                <w:szCs w:val="20"/>
                <w:rtl/>
              </w:rPr>
            </w:pPr>
          </w:p>
          <w:p w14:paraId="31C49FBE" w14:textId="77777777" w:rsidR="007E3456" w:rsidRPr="006B4CF1" w:rsidRDefault="007E3456" w:rsidP="00871C84">
            <w:pPr>
              <w:pStyle w:val="a8"/>
              <w:tabs>
                <w:tab w:val="left" w:pos="658"/>
              </w:tabs>
              <w:jc w:val="left"/>
              <w:rPr>
                <w:rFonts w:cs="David"/>
                <w:sz w:val="20"/>
                <w:szCs w:val="20"/>
                <w:rtl/>
              </w:rPr>
            </w:pPr>
            <w:r w:rsidRPr="00880891">
              <w:rPr>
                <w:rFonts w:cs="David" w:hint="cs"/>
                <w:sz w:val="20"/>
                <w:szCs w:val="20"/>
                <w:rtl/>
              </w:rPr>
              <w:t>אוהל בגודל החל מ- 9 מטר רבוע ועד 2,500 מטר רבוע, בעל תו תקן, אטום, בצבע לבן</w:t>
            </w:r>
          </w:p>
        </w:tc>
        <w:tc>
          <w:tcPr>
            <w:tcW w:w="468" w:type="pct"/>
          </w:tcPr>
          <w:p w14:paraId="31C49FBF"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מטר רבוע</w:t>
            </w:r>
          </w:p>
        </w:tc>
        <w:tc>
          <w:tcPr>
            <w:tcW w:w="482" w:type="pct"/>
          </w:tcPr>
          <w:p w14:paraId="31C49FC0" w14:textId="77777777" w:rsidR="007E3456" w:rsidRPr="006B4CF1" w:rsidRDefault="007E3456" w:rsidP="00871C84">
            <w:pPr>
              <w:pStyle w:val="a8"/>
              <w:tabs>
                <w:tab w:val="left" w:pos="658"/>
              </w:tabs>
              <w:rPr>
                <w:rFonts w:cs="David"/>
                <w:sz w:val="20"/>
                <w:szCs w:val="20"/>
                <w:rtl/>
              </w:rPr>
            </w:pPr>
          </w:p>
        </w:tc>
        <w:tc>
          <w:tcPr>
            <w:tcW w:w="720" w:type="pct"/>
          </w:tcPr>
          <w:p w14:paraId="31C49FC1" w14:textId="77777777" w:rsidR="007E3456" w:rsidRPr="006B4CF1" w:rsidRDefault="007E3456" w:rsidP="00871C84">
            <w:pPr>
              <w:pStyle w:val="a8"/>
              <w:tabs>
                <w:tab w:val="left" w:pos="658"/>
              </w:tabs>
              <w:rPr>
                <w:rFonts w:cs="David"/>
                <w:sz w:val="20"/>
                <w:szCs w:val="20"/>
                <w:rtl/>
              </w:rPr>
            </w:pPr>
          </w:p>
          <w:p w14:paraId="31C49FC2" w14:textId="77777777" w:rsidR="007E3456" w:rsidRPr="006B4CF1" w:rsidRDefault="007E3456" w:rsidP="00871C84">
            <w:pPr>
              <w:pStyle w:val="a8"/>
              <w:tabs>
                <w:tab w:val="left" w:pos="658"/>
              </w:tabs>
              <w:rPr>
                <w:rFonts w:cs="David"/>
                <w:sz w:val="20"/>
                <w:szCs w:val="20"/>
                <w:rtl/>
              </w:rPr>
            </w:pPr>
          </w:p>
          <w:p w14:paraId="31C49FC3" w14:textId="77777777" w:rsidR="007E3456" w:rsidRPr="006B4CF1" w:rsidRDefault="007E3456" w:rsidP="00871C84">
            <w:pPr>
              <w:pStyle w:val="a8"/>
              <w:tabs>
                <w:tab w:val="left" w:pos="658"/>
              </w:tabs>
              <w:rPr>
                <w:rFonts w:cs="David"/>
                <w:sz w:val="20"/>
                <w:szCs w:val="20"/>
                <w:rtl/>
              </w:rPr>
            </w:pPr>
          </w:p>
          <w:p w14:paraId="31C49FC4" w14:textId="77777777" w:rsidR="007E3456" w:rsidRPr="006B4CF1" w:rsidRDefault="007E3456" w:rsidP="00871C84">
            <w:pPr>
              <w:pStyle w:val="a8"/>
              <w:tabs>
                <w:tab w:val="left" w:pos="658"/>
              </w:tabs>
              <w:rPr>
                <w:rFonts w:cs="David"/>
                <w:sz w:val="20"/>
                <w:szCs w:val="20"/>
                <w:rtl/>
              </w:rPr>
            </w:pPr>
          </w:p>
        </w:tc>
        <w:tc>
          <w:tcPr>
            <w:tcW w:w="1766" w:type="pct"/>
          </w:tcPr>
          <w:p w14:paraId="31C49FC5" w14:textId="77777777" w:rsidR="007E3456" w:rsidRPr="006B4CF1" w:rsidRDefault="007E3456" w:rsidP="00871C84">
            <w:pPr>
              <w:pStyle w:val="a8"/>
              <w:tabs>
                <w:tab w:val="left" w:pos="658"/>
              </w:tabs>
              <w:jc w:val="left"/>
              <w:rPr>
                <w:rFonts w:cs="David"/>
                <w:sz w:val="20"/>
                <w:szCs w:val="20"/>
                <w:rtl/>
              </w:rPr>
            </w:pPr>
          </w:p>
        </w:tc>
      </w:tr>
      <w:tr w:rsidR="007E3456" w:rsidRPr="006B4CF1" w14:paraId="31C49FD1" w14:textId="77777777" w:rsidTr="00871C84">
        <w:trPr>
          <w:cantSplit/>
        </w:trPr>
        <w:tc>
          <w:tcPr>
            <w:tcW w:w="207" w:type="pct"/>
          </w:tcPr>
          <w:p w14:paraId="31C49FC7"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11</w:t>
            </w:r>
          </w:p>
        </w:tc>
        <w:tc>
          <w:tcPr>
            <w:tcW w:w="1357" w:type="pct"/>
          </w:tcPr>
          <w:p w14:paraId="31C49FC8" w14:textId="77777777" w:rsidR="007E3456" w:rsidRDefault="007E3456" w:rsidP="00871C84">
            <w:pPr>
              <w:pStyle w:val="a8"/>
              <w:tabs>
                <w:tab w:val="left" w:pos="658"/>
              </w:tabs>
              <w:jc w:val="left"/>
              <w:rPr>
                <w:rFonts w:cs="David"/>
                <w:sz w:val="20"/>
                <w:szCs w:val="20"/>
                <w:rtl/>
              </w:rPr>
            </w:pPr>
          </w:p>
          <w:p w14:paraId="31C49FC9" w14:textId="77777777" w:rsidR="007E3456" w:rsidRPr="006B4CF1" w:rsidRDefault="007E3456" w:rsidP="00871C84">
            <w:pPr>
              <w:pStyle w:val="a8"/>
              <w:tabs>
                <w:tab w:val="left" w:pos="658"/>
              </w:tabs>
              <w:jc w:val="left"/>
              <w:rPr>
                <w:rFonts w:cs="David"/>
                <w:sz w:val="20"/>
                <w:szCs w:val="20"/>
                <w:rtl/>
              </w:rPr>
            </w:pPr>
            <w:r w:rsidRPr="00880891">
              <w:rPr>
                <w:rFonts w:cs="David" w:hint="cs"/>
                <w:sz w:val="20"/>
                <w:szCs w:val="20"/>
                <w:rtl/>
              </w:rPr>
              <w:t>אוהל בגודל החל מ 9 מטר רבוע ועד 2,500 מטר רבוע, בעל תו תקן, אטום, בצבע לבן כולל מערכת מיזוג אויר/קירור מאושרת לשימוש</w:t>
            </w:r>
          </w:p>
        </w:tc>
        <w:tc>
          <w:tcPr>
            <w:tcW w:w="468" w:type="pct"/>
          </w:tcPr>
          <w:p w14:paraId="31C49FCA"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מטר רבוע</w:t>
            </w:r>
          </w:p>
        </w:tc>
        <w:tc>
          <w:tcPr>
            <w:tcW w:w="482" w:type="pct"/>
          </w:tcPr>
          <w:p w14:paraId="31C49FCB" w14:textId="77777777" w:rsidR="007E3456" w:rsidRPr="006B4CF1" w:rsidRDefault="007E3456" w:rsidP="00871C84">
            <w:pPr>
              <w:pStyle w:val="a8"/>
              <w:tabs>
                <w:tab w:val="left" w:pos="658"/>
              </w:tabs>
              <w:rPr>
                <w:rFonts w:cs="David"/>
                <w:sz w:val="20"/>
                <w:szCs w:val="20"/>
                <w:rtl/>
              </w:rPr>
            </w:pPr>
          </w:p>
        </w:tc>
        <w:tc>
          <w:tcPr>
            <w:tcW w:w="720" w:type="pct"/>
          </w:tcPr>
          <w:p w14:paraId="31C49FCC" w14:textId="77777777" w:rsidR="007E3456" w:rsidRPr="006B4CF1" w:rsidRDefault="007E3456" w:rsidP="00871C84">
            <w:pPr>
              <w:pStyle w:val="a8"/>
              <w:tabs>
                <w:tab w:val="left" w:pos="658"/>
              </w:tabs>
              <w:rPr>
                <w:rFonts w:cs="David"/>
                <w:sz w:val="20"/>
                <w:szCs w:val="20"/>
                <w:rtl/>
              </w:rPr>
            </w:pPr>
          </w:p>
          <w:p w14:paraId="31C49FCD" w14:textId="77777777" w:rsidR="007E3456" w:rsidRPr="006B4CF1" w:rsidRDefault="007E3456" w:rsidP="00871C84">
            <w:pPr>
              <w:pStyle w:val="a8"/>
              <w:tabs>
                <w:tab w:val="left" w:pos="658"/>
              </w:tabs>
              <w:rPr>
                <w:rFonts w:cs="David"/>
                <w:sz w:val="20"/>
                <w:szCs w:val="20"/>
                <w:rtl/>
              </w:rPr>
            </w:pPr>
          </w:p>
          <w:p w14:paraId="31C49FCE" w14:textId="77777777" w:rsidR="007E3456" w:rsidRPr="006B4CF1" w:rsidRDefault="007E3456" w:rsidP="00871C84">
            <w:pPr>
              <w:pStyle w:val="a8"/>
              <w:tabs>
                <w:tab w:val="left" w:pos="658"/>
              </w:tabs>
              <w:rPr>
                <w:rFonts w:cs="David"/>
                <w:sz w:val="20"/>
                <w:szCs w:val="20"/>
                <w:rtl/>
              </w:rPr>
            </w:pPr>
          </w:p>
          <w:p w14:paraId="31C49FCF" w14:textId="77777777" w:rsidR="007E3456" w:rsidRPr="006B4CF1" w:rsidRDefault="007E3456" w:rsidP="00871C84">
            <w:pPr>
              <w:pStyle w:val="a8"/>
              <w:tabs>
                <w:tab w:val="left" w:pos="658"/>
              </w:tabs>
              <w:rPr>
                <w:rFonts w:cs="David"/>
                <w:sz w:val="20"/>
                <w:szCs w:val="20"/>
                <w:rtl/>
              </w:rPr>
            </w:pPr>
          </w:p>
        </w:tc>
        <w:tc>
          <w:tcPr>
            <w:tcW w:w="1766" w:type="pct"/>
          </w:tcPr>
          <w:p w14:paraId="31C49FD0" w14:textId="77777777" w:rsidR="007E3456" w:rsidRPr="006B4CF1" w:rsidRDefault="007E3456" w:rsidP="00871C84">
            <w:pPr>
              <w:pStyle w:val="a8"/>
              <w:tabs>
                <w:tab w:val="left" w:pos="658"/>
              </w:tabs>
              <w:jc w:val="left"/>
              <w:rPr>
                <w:rFonts w:cs="David"/>
                <w:sz w:val="20"/>
                <w:szCs w:val="20"/>
                <w:rtl/>
              </w:rPr>
            </w:pPr>
          </w:p>
        </w:tc>
      </w:tr>
      <w:tr w:rsidR="007E3456" w:rsidRPr="006B4CF1" w14:paraId="31C49FDC" w14:textId="77777777" w:rsidTr="00871C84">
        <w:trPr>
          <w:cantSplit/>
        </w:trPr>
        <w:tc>
          <w:tcPr>
            <w:tcW w:w="207" w:type="pct"/>
          </w:tcPr>
          <w:p w14:paraId="31C49FD2"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12</w:t>
            </w:r>
          </w:p>
        </w:tc>
        <w:tc>
          <w:tcPr>
            <w:tcW w:w="1357" w:type="pct"/>
          </w:tcPr>
          <w:p w14:paraId="31C49FD3" w14:textId="77777777" w:rsidR="007E3456" w:rsidRDefault="007E3456" w:rsidP="00871C84">
            <w:pPr>
              <w:pStyle w:val="a8"/>
              <w:tabs>
                <w:tab w:val="left" w:pos="658"/>
              </w:tabs>
              <w:jc w:val="left"/>
              <w:rPr>
                <w:rFonts w:cs="David"/>
                <w:sz w:val="20"/>
                <w:szCs w:val="20"/>
                <w:rtl/>
              </w:rPr>
            </w:pPr>
          </w:p>
          <w:p w14:paraId="31C49FD4" w14:textId="77777777" w:rsidR="007E3456" w:rsidRPr="006B4CF1" w:rsidRDefault="007E3456" w:rsidP="00871C84">
            <w:pPr>
              <w:pStyle w:val="a8"/>
              <w:tabs>
                <w:tab w:val="left" w:pos="658"/>
              </w:tabs>
              <w:jc w:val="left"/>
              <w:rPr>
                <w:rFonts w:cs="David"/>
                <w:sz w:val="20"/>
                <w:szCs w:val="20"/>
                <w:rtl/>
              </w:rPr>
            </w:pPr>
            <w:r w:rsidRPr="00880891">
              <w:rPr>
                <w:rFonts w:cs="David" w:hint="cs"/>
                <w:sz w:val="20"/>
                <w:szCs w:val="20"/>
                <w:rtl/>
              </w:rPr>
              <w:t>אוהל בגודל החל מ 9 מטר רבוע ועד 2,500 מטר רבוע, בעל תו תקן, אטום, בצבע לבן כולל מערכת חימום מאושרת לשימוש</w:t>
            </w:r>
          </w:p>
        </w:tc>
        <w:tc>
          <w:tcPr>
            <w:tcW w:w="468" w:type="pct"/>
          </w:tcPr>
          <w:p w14:paraId="31C49FD5"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מטר רבוע</w:t>
            </w:r>
          </w:p>
        </w:tc>
        <w:tc>
          <w:tcPr>
            <w:tcW w:w="482" w:type="pct"/>
          </w:tcPr>
          <w:p w14:paraId="31C49FD6" w14:textId="77777777" w:rsidR="007E3456" w:rsidRPr="006B4CF1" w:rsidRDefault="007E3456" w:rsidP="00871C84">
            <w:pPr>
              <w:pStyle w:val="a8"/>
              <w:tabs>
                <w:tab w:val="left" w:pos="658"/>
              </w:tabs>
              <w:rPr>
                <w:rFonts w:cs="David"/>
                <w:sz w:val="20"/>
                <w:szCs w:val="20"/>
                <w:rtl/>
              </w:rPr>
            </w:pPr>
          </w:p>
        </w:tc>
        <w:tc>
          <w:tcPr>
            <w:tcW w:w="720" w:type="pct"/>
          </w:tcPr>
          <w:p w14:paraId="31C49FD7" w14:textId="77777777" w:rsidR="007E3456" w:rsidRPr="006B4CF1" w:rsidRDefault="007E3456" w:rsidP="00871C84">
            <w:pPr>
              <w:pStyle w:val="a8"/>
              <w:tabs>
                <w:tab w:val="left" w:pos="658"/>
              </w:tabs>
              <w:rPr>
                <w:rFonts w:cs="David"/>
                <w:sz w:val="20"/>
                <w:szCs w:val="20"/>
                <w:rtl/>
              </w:rPr>
            </w:pPr>
          </w:p>
          <w:p w14:paraId="31C49FD8" w14:textId="77777777" w:rsidR="007E3456" w:rsidRPr="006B4CF1" w:rsidRDefault="007E3456" w:rsidP="00871C84">
            <w:pPr>
              <w:pStyle w:val="a8"/>
              <w:tabs>
                <w:tab w:val="left" w:pos="658"/>
              </w:tabs>
              <w:rPr>
                <w:rFonts w:cs="David"/>
                <w:sz w:val="20"/>
                <w:szCs w:val="20"/>
                <w:rtl/>
              </w:rPr>
            </w:pPr>
          </w:p>
          <w:p w14:paraId="31C49FD9" w14:textId="77777777" w:rsidR="007E3456" w:rsidRPr="006B4CF1" w:rsidRDefault="007E3456" w:rsidP="00871C84">
            <w:pPr>
              <w:pStyle w:val="a8"/>
              <w:tabs>
                <w:tab w:val="left" w:pos="658"/>
              </w:tabs>
              <w:rPr>
                <w:rFonts w:cs="David"/>
                <w:sz w:val="20"/>
                <w:szCs w:val="20"/>
                <w:rtl/>
              </w:rPr>
            </w:pPr>
          </w:p>
          <w:p w14:paraId="31C49FDA" w14:textId="77777777" w:rsidR="007E3456" w:rsidRPr="006B4CF1" w:rsidRDefault="007E3456" w:rsidP="00871C84">
            <w:pPr>
              <w:pStyle w:val="a8"/>
              <w:tabs>
                <w:tab w:val="left" w:pos="658"/>
              </w:tabs>
              <w:rPr>
                <w:rFonts w:cs="David"/>
                <w:sz w:val="20"/>
                <w:szCs w:val="20"/>
                <w:rtl/>
              </w:rPr>
            </w:pPr>
          </w:p>
        </w:tc>
        <w:tc>
          <w:tcPr>
            <w:tcW w:w="1766" w:type="pct"/>
          </w:tcPr>
          <w:p w14:paraId="31C49FDB" w14:textId="77777777" w:rsidR="007E3456" w:rsidRPr="006B4CF1" w:rsidRDefault="007E3456" w:rsidP="00871C84">
            <w:pPr>
              <w:pStyle w:val="a8"/>
              <w:tabs>
                <w:tab w:val="left" w:pos="658"/>
              </w:tabs>
              <w:jc w:val="left"/>
              <w:rPr>
                <w:rFonts w:cs="David"/>
                <w:sz w:val="20"/>
                <w:szCs w:val="20"/>
                <w:rtl/>
              </w:rPr>
            </w:pPr>
          </w:p>
        </w:tc>
      </w:tr>
      <w:tr w:rsidR="007E3456" w:rsidRPr="006B4CF1" w14:paraId="31C49FE8" w14:textId="77777777" w:rsidTr="00871C84">
        <w:trPr>
          <w:cantSplit/>
        </w:trPr>
        <w:tc>
          <w:tcPr>
            <w:tcW w:w="207" w:type="pct"/>
          </w:tcPr>
          <w:p w14:paraId="31C49FDD"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13</w:t>
            </w:r>
          </w:p>
        </w:tc>
        <w:tc>
          <w:tcPr>
            <w:tcW w:w="1357" w:type="pct"/>
          </w:tcPr>
          <w:p w14:paraId="31C49FDE" w14:textId="77777777" w:rsidR="007E3456" w:rsidRDefault="007E3456" w:rsidP="00871C84">
            <w:pPr>
              <w:pStyle w:val="a8"/>
              <w:tabs>
                <w:tab w:val="left" w:pos="658"/>
              </w:tabs>
              <w:jc w:val="left"/>
              <w:rPr>
                <w:rFonts w:cs="David"/>
                <w:sz w:val="20"/>
                <w:szCs w:val="20"/>
                <w:rtl/>
              </w:rPr>
            </w:pPr>
          </w:p>
          <w:p w14:paraId="31C49FDF" w14:textId="77777777" w:rsidR="007E3456" w:rsidRDefault="007E3456" w:rsidP="00871C84">
            <w:pPr>
              <w:pStyle w:val="a8"/>
              <w:tabs>
                <w:tab w:val="left" w:pos="658"/>
              </w:tabs>
              <w:jc w:val="left"/>
              <w:rPr>
                <w:rFonts w:cs="David"/>
                <w:sz w:val="20"/>
                <w:szCs w:val="20"/>
                <w:rtl/>
              </w:rPr>
            </w:pPr>
            <w:r w:rsidRPr="00880891">
              <w:rPr>
                <w:rFonts w:cs="David" w:hint="cs"/>
                <w:sz w:val="20"/>
                <w:szCs w:val="20"/>
                <w:rtl/>
              </w:rPr>
              <w:t xml:space="preserve">רשת הצללה </w:t>
            </w:r>
            <w:proofErr w:type="spellStart"/>
            <w:r w:rsidRPr="00880891">
              <w:rPr>
                <w:rFonts w:cs="David" w:hint="cs"/>
                <w:sz w:val="20"/>
                <w:szCs w:val="20"/>
                <w:rtl/>
              </w:rPr>
              <w:t>תיקנית</w:t>
            </w:r>
            <w:proofErr w:type="spellEnd"/>
            <w:r w:rsidRPr="00880891">
              <w:rPr>
                <w:rFonts w:cs="David" w:hint="cs"/>
                <w:sz w:val="20"/>
                <w:szCs w:val="20"/>
                <w:rtl/>
              </w:rPr>
              <w:t xml:space="preserve"> הכוללת התקנה על גבי קונסטרוקציה מתאימה החל מ- 4 מטר רבוע ועד 500 מטר רבוע בצפיפות של 90% לפחות בצבעים כחול/חום/שחור/לבן ע"פ בחירת המזמין</w:t>
            </w:r>
          </w:p>
          <w:p w14:paraId="31C49FE0" w14:textId="77777777" w:rsidR="007E3456" w:rsidRPr="006B4CF1" w:rsidRDefault="007E3456" w:rsidP="00871C84">
            <w:pPr>
              <w:pStyle w:val="a8"/>
              <w:tabs>
                <w:tab w:val="left" w:pos="658"/>
              </w:tabs>
              <w:jc w:val="left"/>
              <w:rPr>
                <w:rFonts w:cs="David"/>
                <w:sz w:val="20"/>
                <w:szCs w:val="20"/>
                <w:rtl/>
              </w:rPr>
            </w:pPr>
          </w:p>
        </w:tc>
        <w:tc>
          <w:tcPr>
            <w:tcW w:w="468" w:type="pct"/>
          </w:tcPr>
          <w:p w14:paraId="31C49FE1"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מטר רבוע</w:t>
            </w:r>
          </w:p>
        </w:tc>
        <w:tc>
          <w:tcPr>
            <w:tcW w:w="482" w:type="pct"/>
          </w:tcPr>
          <w:p w14:paraId="31C49FE2" w14:textId="77777777" w:rsidR="007E3456" w:rsidRPr="006B4CF1" w:rsidRDefault="007E3456" w:rsidP="00871C84">
            <w:pPr>
              <w:pStyle w:val="a8"/>
              <w:tabs>
                <w:tab w:val="left" w:pos="658"/>
              </w:tabs>
              <w:rPr>
                <w:rFonts w:cs="David"/>
                <w:sz w:val="20"/>
                <w:szCs w:val="20"/>
                <w:rtl/>
              </w:rPr>
            </w:pPr>
          </w:p>
        </w:tc>
        <w:tc>
          <w:tcPr>
            <w:tcW w:w="720" w:type="pct"/>
          </w:tcPr>
          <w:p w14:paraId="31C49FE3" w14:textId="77777777" w:rsidR="007E3456" w:rsidRPr="006B4CF1" w:rsidRDefault="007E3456" w:rsidP="00871C84">
            <w:pPr>
              <w:pStyle w:val="a8"/>
              <w:tabs>
                <w:tab w:val="left" w:pos="658"/>
              </w:tabs>
              <w:rPr>
                <w:rFonts w:cs="David"/>
                <w:sz w:val="20"/>
                <w:szCs w:val="20"/>
                <w:rtl/>
              </w:rPr>
            </w:pPr>
          </w:p>
          <w:p w14:paraId="31C49FE4" w14:textId="77777777" w:rsidR="007E3456" w:rsidRPr="006B4CF1" w:rsidRDefault="007E3456" w:rsidP="00871C84">
            <w:pPr>
              <w:pStyle w:val="a8"/>
              <w:tabs>
                <w:tab w:val="left" w:pos="658"/>
              </w:tabs>
              <w:rPr>
                <w:rFonts w:cs="David"/>
                <w:sz w:val="20"/>
                <w:szCs w:val="20"/>
                <w:rtl/>
              </w:rPr>
            </w:pPr>
          </w:p>
          <w:p w14:paraId="31C49FE5" w14:textId="77777777" w:rsidR="007E3456" w:rsidRPr="006B4CF1" w:rsidRDefault="007E3456" w:rsidP="00871C84">
            <w:pPr>
              <w:pStyle w:val="a8"/>
              <w:tabs>
                <w:tab w:val="left" w:pos="658"/>
              </w:tabs>
              <w:rPr>
                <w:rFonts w:cs="David"/>
                <w:sz w:val="20"/>
                <w:szCs w:val="20"/>
                <w:rtl/>
              </w:rPr>
            </w:pPr>
          </w:p>
          <w:p w14:paraId="31C49FE6" w14:textId="77777777" w:rsidR="007E3456" w:rsidRPr="006B4CF1" w:rsidRDefault="007E3456" w:rsidP="00871C84">
            <w:pPr>
              <w:pStyle w:val="a8"/>
              <w:tabs>
                <w:tab w:val="left" w:pos="658"/>
              </w:tabs>
              <w:rPr>
                <w:rFonts w:cs="David"/>
                <w:sz w:val="20"/>
                <w:szCs w:val="20"/>
                <w:rtl/>
              </w:rPr>
            </w:pPr>
          </w:p>
        </w:tc>
        <w:tc>
          <w:tcPr>
            <w:tcW w:w="1766" w:type="pct"/>
          </w:tcPr>
          <w:p w14:paraId="31C49FE7" w14:textId="77777777" w:rsidR="007E3456" w:rsidRPr="006B4CF1" w:rsidRDefault="007E3456" w:rsidP="00871C84">
            <w:pPr>
              <w:pStyle w:val="a8"/>
              <w:tabs>
                <w:tab w:val="left" w:pos="658"/>
              </w:tabs>
              <w:jc w:val="left"/>
              <w:rPr>
                <w:rFonts w:cs="David"/>
                <w:sz w:val="20"/>
                <w:szCs w:val="20"/>
                <w:rtl/>
              </w:rPr>
            </w:pPr>
          </w:p>
        </w:tc>
      </w:tr>
      <w:tr w:rsidR="007E3456" w:rsidRPr="006B4CF1" w14:paraId="31C49FF4" w14:textId="77777777" w:rsidTr="00871C84">
        <w:trPr>
          <w:cantSplit/>
        </w:trPr>
        <w:tc>
          <w:tcPr>
            <w:tcW w:w="207" w:type="pct"/>
          </w:tcPr>
          <w:p w14:paraId="31C49FE9"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lastRenderedPageBreak/>
              <w:t>14</w:t>
            </w:r>
          </w:p>
        </w:tc>
        <w:tc>
          <w:tcPr>
            <w:tcW w:w="1357" w:type="pct"/>
          </w:tcPr>
          <w:p w14:paraId="31C49FEA" w14:textId="77777777" w:rsidR="007E3456" w:rsidRDefault="007E3456" w:rsidP="00871C84">
            <w:pPr>
              <w:pStyle w:val="a8"/>
              <w:tabs>
                <w:tab w:val="left" w:pos="658"/>
              </w:tabs>
              <w:jc w:val="left"/>
              <w:rPr>
                <w:rFonts w:cs="David"/>
                <w:sz w:val="20"/>
                <w:szCs w:val="20"/>
                <w:rtl/>
              </w:rPr>
            </w:pPr>
          </w:p>
          <w:p w14:paraId="31C49FEB"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 xml:space="preserve">שמשיות גדולות בקוטר 3 מטר רבוע בצבע לבן, שמנת, כחול כולל בסיס </w:t>
            </w:r>
            <w:proofErr w:type="spellStart"/>
            <w:r w:rsidRPr="006B4CF1">
              <w:rPr>
                <w:rFonts w:cs="David" w:hint="cs"/>
                <w:sz w:val="20"/>
                <w:szCs w:val="20"/>
                <w:rtl/>
              </w:rPr>
              <w:t>ועיגונים</w:t>
            </w:r>
            <w:proofErr w:type="spellEnd"/>
            <w:r w:rsidRPr="006B4CF1">
              <w:rPr>
                <w:rFonts w:cs="David" w:hint="cs"/>
                <w:sz w:val="20"/>
                <w:szCs w:val="20"/>
                <w:rtl/>
              </w:rPr>
              <w:t xml:space="preserve"> נדרשים</w:t>
            </w:r>
          </w:p>
          <w:p w14:paraId="31C49FEC" w14:textId="77777777" w:rsidR="007E3456" w:rsidRPr="006B4CF1" w:rsidRDefault="007E3456" w:rsidP="00871C84">
            <w:pPr>
              <w:pStyle w:val="a8"/>
              <w:tabs>
                <w:tab w:val="left" w:pos="658"/>
              </w:tabs>
              <w:jc w:val="left"/>
              <w:rPr>
                <w:rFonts w:cs="David"/>
                <w:sz w:val="20"/>
                <w:szCs w:val="20"/>
                <w:rtl/>
              </w:rPr>
            </w:pPr>
          </w:p>
        </w:tc>
        <w:tc>
          <w:tcPr>
            <w:tcW w:w="468" w:type="pct"/>
          </w:tcPr>
          <w:p w14:paraId="31C49FED"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9FEE" w14:textId="77777777" w:rsidR="007E3456" w:rsidRPr="006B4CF1" w:rsidRDefault="007E3456" w:rsidP="00871C84">
            <w:pPr>
              <w:pStyle w:val="a8"/>
              <w:tabs>
                <w:tab w:val="left" w:pos="658"/>
              </w:tabs>
              <w:rPr>
                <w:rFonts w:cs="David"/>
                <w:sz w:val="20"/>
                <w:szCs w:val="20"/>
                <w:rtl/>
              </w:rPr>
            </w:pPr>
          </w:p>
        </w:tc>
        <w:tc>
          <w:tcPr>
            <w:tcW w:w="720" w:type="pct"/>
          </w:tcPr>
          <w:p w14:paraId="31C49FEF" w14:textId="77777777" w:rsidR="007E3456" w:rsidRPr="006B4CF1" w:rsidRDefault="007E3456" w:rsidP="00871C84">
            <w:pPr>
              <w:pStyle w:val="a8"/>
              <w:tabs>
                <w:tab w:val="left" w:pos="658"/>
              </w:tabs>
              <w:rPr>
                <w:rFonts w:cs="David"/>
                <w:sz w:val="20"/>
                <w:szCs w:val="20"/>
                <w:rtl/>
              </w:rPr>
            </w:pPr>
          </w:p>
          <w:p w14:paraId="31C49FF0" w14:textId="77777777" w:rsidR="007E3456" w:rsidRPr="006B4CF1" w:rsidRDefault="007E3456" w:rsidP="00871C84">
            <w:pPr>
              <w:pStyle w:val="a8"/>
              <w:tabs>
                <w:tab w:val="left" w:pos="658"/>
              </w:tabs>
              <w:rPr>
                <w:rFonts w:cs="David"/>
                <w:sz w:val="20"/>
                <w:szCs w:val="20"/>
                <w:rtl/>
              </w:rPr>
            </w:pPr>
          </w:p>
          <w:p w14:paraId="31C49FF1" w14:textId="77777777" w:rsidR="007E3456" w:rsidRPr="006B4CF1" w:rsidRDefault="007E3456" w:rsidP="00871C84">
            <w:pPr>
              <w:pStyle w:val="a8"/>
              <w:tabs>
                <w:tab w:val="left" w:pos="658"/>
              </w:tabs>
              <w:rPr>
                <w:rFonts w:cs="David"/>
                <w:sz w:val="20"/>
                <w:szCs w:val="20"/>
                <w:rtl/>
              </w:rPr>
            </w:pPr>
          </w:p>
          <w:p w14:paraId="31C49FF2" w14:textId="77777777" w:rsidR="007E3456" w:rsidRPr="006B4CF1" w:rsidRDefault="007E3456" w:rsidP="00871C84">
            <w:pPr>
              <w:pStyle w:val="a8"/>
              <w:tabs>
                <w:tab w:val="left" w:pos="658"/>
              </w:tabs>
              <w:rPr>
                <w:rFonts w:cs="David"/>
                <w:sz w:val="20"/>
                <w:szCs w:val="20"/>
                <w:rtl/>
              </w:rPr>
            </w:pPr>
          </w:p>
        </w:tc>
        <w:tc>
          <w:tcPr>
            <w:tcW w:w="1766" w:type="pct"/>
            <w:shd w:val="clear" w:color="auto" w:fill="A6A6A6" w:themeFill="background1" w:themeFillShade="A6"/>
          </w:tcPr>
          <w:p w14:paraId="31C49FF3" w14:textId="77777777" w:rsidR="007E3456" w:rsidRPr="006B4CF1" w:rsidRDefault="007E3456" w:rsidP="00871C84">
            <w:pPr>
              <w:pStyle w:val="a8"/>
              <w:tabs>
                <w:tab w:val="left" w:pos="658"/>
              </w:tabs>
              <w:jc w:val="left"/>
              <w:rPr>
                <w:rFonts w:cs="David"/>
                <w:sz w:val="20"/>
                <w:szCs w:val="20"/>
                <w:rtl/>
              </w:rPr>
            </w:pPr>
          </w:p>
        </w:tc>
      </w:tr>
      <w:tr w:rsidR="007E3456" w:rsidRPr="006B4CF1" w14:paraId="31C4A000" w14:textId="77777777" w:rsidTr="00871C84">
        <w:trPr>
          <w:cantSplit/>
        </w:trPr>
        <w:tc>
          <w:tcPr>
            <w:tcW w:w="207" w:type="pct"/>
          </w:tcPr>
          <w:p w14:paraId="31C49FF5"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15</w:t>
            </w:r>
          </w:p>
        </w:tc>
        <w:tc>
          <w:tcPr>
            <w:tcW w:w="1357" w:type="pct"/>
          </w:tcPr>
          <w:p w14:paraId="31C49FF6" w14:textId="77777777" w:rsidR="007E3456" w:rsidRDefault="007E3456" w:rsidP="00871C84">
            <w:pPr>
              <w:pStyle w:val="a8"/>
              <w:tabs>
                <w:tab w:val="left" w:pos="658"/>
              </w:tabs>
              <w:jc w:val="left"/>
              <w:rPr>
                <w:rFonts w:cs="David"/>
                <w:sz w:val="20"/>
                <w:szCs w:val="20"/>
                <w:rtl/>
              </w:rPr>
            </w:pPr>
          </w:p>
          <w:p w14:paraId="31C49FF7"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 xml:space="preserve">רשת דייג שקופה הכוללת התקנה וקונסטרוקציה מתאימה החל מ </w:t>
            </w:r>
            <w:r w:rsidRPr="006B4CF1">
              <w:rPr>
                <w:rFonts w:cs="David"/>
                <w:sz w:val="20"/>
                <w:szCs w:val="20"/>
                <w:rtl/>
              </w:rPr>
              <w:t>–</w:t>
            </w:r>
            <w:r w:rsidRPr="006B4CF1">
              <w:rPr>
                <w:rFonts w:cs="David" w:hint="cs"/>
                <w:sz w:val="20"/>
                <w:szCs w:val="20"/>
                <w:rtl/>
              </w:rPr>
              <w:t xml:space="preserve"> 4 מטר רבוע, בצפיפות של 3*3 ס"מ</w:t>
            </w:r>
          </w:p>
          <w:p w14:paraId="31C49FF8" w14:textId="77777777" w:rsidR="007E3456" w:rsidRPr="006B4CF1" w:rsidRDefault="007E3456" w:rsidP="00871C84">
            <w:pPr>
              <w:pStyle w:val="a8"/>
              <w:tabs>
                <w:tab w:val="left" w:pos="658"/>
              </w:tabs>
              <w:jc w:val="left"/>
              <w:rPr>
                <w:rFonts w:cs="David"/>
                <w:sz w:val="20"/>
                <w:szCs w:val="20"/>
                <w:rtl/>
              </w:rPr>
            </w:pPr>
          </w:p>
        </w:tc>
        <w:tc>
          <w:tcPr>
            <w:tcW w:w="468" w:type="pct"/>
          </w:tcPr>
          <w:p w14:paraId="31C49FF9"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מטר רבוע</w:t>
            </w:r>
          </w:p>
        </w:tc>
        <w:tc>
          <w:tcPr>
            <w:tcW w:w="482" w:type="pct"/>
          </w:tcPr>
          <w:p w14:paraId="31C49FFA" w14:textId="77777777" w:rsidR="007E3456" w:rsidRPr="006B4CF1" w:rsidRDefault="007E3456" w:rsidP="00871C84">
            <w:pPr>
              <w:pStyle w:val="a8"/>
              <w:tabs>
                <w:tab w:val="left" w:pos="658"/>
              </w:tabs>
              <w:rPr>
                <w:rFonts w:cs="David"/>
                <w:sz w:val="20"/>
                <w:szCs w:val="20"/>
                <w:rtl/>
              </w:rPr>
            </w:pPr>
          </w:p>
        </w:tc>
        <w:tc>
          <w:tcPr>
            <w:tcW w:w="720" w:type="pct"/>
          </w:tcPr>
          <w:p w14:paraId="31C49FFB" w14:textId="77777777" w:rsidR="007E3456" w:rsidRPr="006B4CF1" w:rsidRDefault="007E3456" w:rsidP="00871C84">
            <w:pPr>
              <w:pStyle w:val="a8"/>
              <w:tabs>
                <w:tab w:val="left" w:pos="658"/>
              </w:tabs>
              <w:rPr>
                <w:rFonts w:cs="David"/>
                <w:sz w:val="20"/>
                <w:szCs w:val="20"/>
                <w:rtl/>
              </w:rPr>
            </w:pPr>
          </w:p>
          <w:p w14:paraId="31C49FFC" w14:textId="77777777" w:rsidR="007E3456" w:rsidRPr="006B4CF1" w:rsidRDefault="007E3456" w:rsidP="00871C84">
            <w:pPr>
              <w:pStyle w:val="a8"/>
              <w:tabs>
                <w:tab w:val="left" w:pos="658"/>
              </w:tabs>
              <w:rPr>
                <w:rFonts w:cs="David"/>
                <w:sz w:val="20"/>
                <w:szCs w:val="20"/>
                <w:rtl/>
              </w:rPr>
            </w:pPr>
          </w:p>
          <w:p w14:paraId="31C49FFD" w14:textId="77777777" w:rsidR="007E3456" w:rsidRPr="006B4CF1" w:rsidRDefault="007E3456" w:rsidP="00871C84">
            <w:pPr>
              <w:pStyle w:val="a8"/>
              <w:tabs>
                <w:tab w:val="left" w:pos="658"/>
              </w:tabs>
              <w:rPr>
                <w:rFonts w:cs="David"/>
                <w:sz w:val="20"/>
                <w:szCs w:val="20"/>
                <w:rtl/>
              </w:rPr>
            </w:pPr>
          </w:p>
          <w:p w14:paraId="31C49FFE" w14:textId="77777777" w:rsidR="007E3456" w:rsidRPr="006B4CF1" w:rsidRDefault="007E3456" w:rsidP="00871C84">
            <w:pPr>
              <w:pStyle w:val="a8"/>
              <w:tabs>
                <w:tab w:val="left" w:pos="658"/>
              </w:tabs>
              <w:rPr>
                <w:rFonts w:cs="David"/>
                <w:sz w:val="20"/>
                <w:szCs w:val="20"/>
                <w:rtl/>
              </w:rPr>
            </w:pPr>
          </w:p>
        </w:tc>
        <w:tc>
          <w:tcPr>
            <w:tcW w:w="1766" w:type="pct"/>
          </w:tcPr>
          <w:p w14:paraId="31C49FFF" w14:textId="77777777" w:rsidR="007E3456" w:rsidRPr="006B4CF1" w:rsidRDefault="007E3456" w:rsidP="00871C84">
            <w:pPr>
              <w:pStyle w:val="a8"/>
              <w:tabs>
                <w:tab w:val="left" w:pos="658"/>
              </w:tabs>
              <w:jc w:val="left"/>
              <w:rPr>
                <w:rFonts w:cs="David"/>
                <w:sz w:val="20"/>
                <w:szCs w:val="20"/>
                <w:rtl/>
              </w:rPr>
            </w:pPr>
          </w:p>
        </w:tc>
      </w:tr>
      <w:tr w:rsidR="007E3456" w:rsidRPr="006B4CF1" w14:paraId="31C4A00C" w14:textId="77777777" w:rsidTr="00871C84">
        <w:trPr>
          <w:cantSplit/>
        </w:trPr>
        <w:tc>
          <w:tcPr>
            <w:tcW w:w="207" w:type="pct"/>
          </w:tcPr>
          <w:p w14:paraId="31C4A001"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16</w:t>
            </w:r>
          </w:p>
        </w:tc>
        <w:tc>
          <w:tcPr>
            <w:tcW w:w="1357" w:type="pct"/>
          </w:tcPr>
          <w:p w14:paraId="31C4A002" w14:textId="77777777" w:rsidR="007E3456" w:rsidRDefault="007E3456" w:rsidP="00871C84">
            <w:pPr>
              <w:pStyle w:val="a8"/>
              <w:tabs>
                <w:tab w:val="left" w:pos="658"/>
              </w:tabs>
              <w:jc w:val="left"/>
              <w:rPr>
                <w:rFonts w:cs="David"/>
                <w:sz w:val="20"/>
                <w:szCs w:val="20"/>
                <w:rtl/>
              </w:rPr>
            </w:pPr>
          </w:p>
          <w:p w14:paraId="31C4A003"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בד לבד/שטיח כולל התקנה בצבעים אדום/כחול/אפור/חום/שחור/לבן</w:t>
            </w:r>
          </w:p>
          <w:p w14:paraId="31C4A004" w14:textId="77777777" w:rsidR="007E3456" w:rsidRPr="006B4CF1" w:rsidRDefault="007E3456" w:rsidP="00871C84">
            <w:pPr>
              <w:pStyle w:val="a8"/>
              <w:tabs>
                <w:tab w:val="left" w:pos="658"/>
              </w:tabs>
              <w:jc w:val="left"/>
              <w:rPr>
                <w:rFonts w:cs="David"/>
                <w:sz w:val="20"/>
                <w:szCs w:val="20"/>
                <w:rtl/>
              </w:rPr>
            </w:pPr>
          </w:p>
        </w:tc>
        <w:tc>
          <w:tcPr>
            <w:tcW w:w="468" w:type="pct"/>
          </w:tcPr>
          <w:p w14:paraId="31C4A005"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מטר רבוע</w:t>
            </w:r>
          </w:p>
        </w:tc>
        <w:tc>
          <w:tcPr>
            <w:tcW w:w="482" w:type="pct"/>
          </w:tcPr>
          <w:p w14:paraId="31C4A006" w14:textId="77777777" w:rsidR="007E3456" w:rsidRPr="006B4CF1" w:rsidRDefault="007E3456" w:rsidP="00871C84">
            <w:pPr>
              <w:pStyle w:val="a8"/>
              <w:tabs>
                <w:tab w:val="left" w:pos="658"/>
              </w:tabs>
              <w:rPr>
                <w:rFonts w:cs="David"/>
                <w:sz w:val="20"/>
                <w:szCs w:val="20"/>
                <w:rtl/>
              </w:rPr>
            </w:pPr>
          </w:p>
        </w:tc>
        <w:tc>
          <w:tcPr>
            <w:tcW w:w="720" w:type="pct"/>
          </w:tcPr>
          <w:p w14:paraId="31C4A007" w14:textId="77777777" w:rsidR="007E3456" w:rsidRPr="006B4CF1" w:rsidRDefault="007E3456" w:rsidP="00871C84">
            <w:pPr>
              <w:pStyle w:val="a8"/>
              <w:tabs>
                <w:tab w:val="left" w:pos="658"/>
              </w:tabs>
              <w:rPr>
                <w:rFonts w:cs="David"/>
                <w:sz w:val="20"/>
                <w:szCs w:val="20"/>
                <w:rtl/>
              </w:rPr>
            </w:pPr>
          </w:p>
          <w:p w14:paraId="31C4A008" w14:textId="77777777" w:rsidR="007E3456" w:rsidRPr="006B4CF1" w:rsidRDefault="007E3456" w:rsidP="00871C84">
            <w:pPr>
              <w:pStyle w:val="a8"/>
              <w:tabs>
                <w:tab w:val="left" w:pos="658"/>
              </w:tabs>
              <w:rPr>
                <w:rFonts w:cs="David"/>
                <w:sz w:val="20"/>
                <w:szCs w:val="20"/>
                <w:rtl/>
              </w:rPr>
            </w:pPr>
          </w:p>
          <w:p w14:paraId="31C4A009" w14:textId="77777777" w:rsidR="007E3456" w:rsidRPr="006B4CF1" w:rsidRDefault="007E3456" w:rsidP="00871C84">
            <w:pPr>
              <w:pStyle w:val="a8"/>
              <w:tabs>
                <w:tab w:val="left" w:pos="658"/>
              </w:tabs>
              <w:rPr>
                <w:rFonts w:cs="David"/>
                <w:sz w:val="20"/>
                <w:szCs w:val="20"/>
                <w:rtl/>
              </w:rPr>
            </w:pPr>
          </w:p>
          <w:p w14:paraId="31C4A00A" w14:textId="77777777" w:rsidR="007E3456" w:rsidRPr="006B4CF1" w:rsidRDefault="007E3456" w:rsidP="00871C84">
            <w:pPr>
              <w:pStyle w:val="a8"/>
              <w:tabs>
                <w:tab w:val="left" w:pos="658"/>
              </w:tabs>
              <w:rPr>
                <w:rFonts w:cs="David"/>
                <w:sz w:val="20"/>
                <w:szCs w:val="20"/>
                <w:rtl/>
              </w:rPr>
            </w:pPr>
          </w:p>
        </w:tc>
        <w:tc>
          <w:tcPr>
            <w:tcW w:w="1766" w:type="pct"/>
            <w:shd w:val="clear" w:color="auto" w:fill="A6A6A6" w:themeFill="background1" w:themeFillShade="A6"/>
          </w:tcPr>
          <w:p w14:paraId="31C4A00B" w14:textId="77777777" w:rsidR="007E3456" w:rsidRPr="006B4CF1" w:rsidRDefault="007E3456" w:rsidP="00871C84">
            <w:pPr>
              <w:pStyle w:val="a8"/>
              <w:tabs>
                <w:tab w:val="left" w:pos="658"/>
              </w:tabs>
              <w:jc w:val="left"/>
              <w:rPr>
                <w:rFonts w:cs="David"/>
                <w:sz w:val="20"/>
                <w:szCs w:val="20"/>
                <w:rtl/>
              </w:rPr>
            </w:pPr>
          </w:p>
        </w:tc>
      </w:tr>
      <w:tr w:rsidR="007E3456" w:rsidRPr="006B4CF1" w14:paraId="31C4A017" w14:textId="77777777" w:rsidTr="00871C84">
        <w:trPr>
          <w:cantSplit/>
        </w:trPr>
        <w:tc>
          <w:tcPr>
            <w:tcW w:w="207" w:type="pct"/>
          </w:tcPr>
          <w:p w14:paraId="31C4A00D"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17</w:t>
            </w:r>
          </w:p>
        </w:tc>
        <w:tc>
          <w:tcPr>
            <w:tcW w:w="1357" w:type="pct"/>
          </w:tcPr>
          <w:p w14:paraId="31C4A00E"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 xml:space="preserve">בד </w:t>
            </w:r>
            <w:proofErr w:type="spellStart"/>
            <w:r w:rsidRPr="006B4CF1">
              <w:rPr>
                <w:rFonts w:cs="David" w:hint="cs"/>
                <w:sz w:val="20"/>
                <w:szCs w:val="20"/>
                <w:rtl/>
              </w:rPr>
              <w:t>וויסטרה</w:t>
            </w:r>
            <w:proofErr w:type="spellEnd"/>
            <w:r w:rsidRPr="006B4CF1">
              <w:rPr>
                <w:rFonts w:cs="David" w:hint="cs"/>
                <w:sz w:val="20"/>
                <w:szCs w:val="20"/>
                <w:rtl/>
              </w:rPr>
              <w:t xml:space="preserve"> לכיסוי כולל התקנה בצבעים כחול, שחור, אדום, לבן</w:t>
            </w:r>
          </w:p>
          <w:p w14:paraId="31C4A00F" w14:textId="77777777" w:rsidR="007E3456" w:rsidRPr="006B4CF1" w:rsidRDefault="007E3456" w:rsidP="00871C84">
            <w:pPr>
              <w:pStyle w:val="a8"/>
              <w:tabs>
                <w:tab w:val="left" w:pos="658"/>
              </w:tabs>
              <w:jc w:val="left"/>
              <w:rPr>
                <w:rFonts w:cs="David"/>
                <w:sz w:val="20"/>
                <w:szCs w:val="20"/>
                <w:rtl/>
              </w:rPr>
            </w:pPr>
          </w:p>
        </w:tc>
        <w:tc>
          <w:tcPr>
            <w:tcW w:w="468" w:type="pct"/>
          </w:tcPr>
          <w:p w14:paraId="31C4A010"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מטר רבוע</w:t>
            </w:r>
          </w:p>
        </w:tc>
        <w:tc>
          <w:tcPr>
            <w:tcW w:w="482" w:type="pct"/>
          </w:tcPr>
          <w:p w14:paraId="31C4A011" w14:textId="77777777" w:rsidR="007E3456" w:rsidRPr="006B4CF1" w:rsidRDefault="007E3456" w:rsidP="00871C84">
            <w:pPr>
              <w:pStyle w:val="a8"/>
              <w:tabs>
                <w:tab w:val="left" w:pos="658"/>
              </w:tabs>
              <w:rPr>
                <w:rFonts w:cs="David"/>
                <w:sz w:val="20"/>
                <w:szCs w:val="20"/>
                <w:rtl/>
              </w:rPr>
            </w:pPr>
          </w:p>
        </w:tc>
        <w:tc>
          <w:tcPr>
            <w:tcW w:w="720" w:type="pct"/>
          </w:tcPr>
          <w:p w14:paraId="31C4A012" w14:textId="77777777" w:rsidR="007E3456" w:rsidRPr="006B4CF1" w:rsidRDefault="007E3456" w:rsidP="00871C84">
            <w:pPr>
              <w:pStyle w:val="a8"/>
              <w:tabs>
                <w:tab w:val="left" w:pos="658"/>
              </w:tabs>
              <w:rPr>
                <w:rFonts w:cs="David"/>
                <w:sz w:val="20"/>
                <w:szCs w:val="20"/>
                <w:rtl/>
              </w:rPr>
            </w:pPr>
          </w:p>
          <w:p w14:paraId="31C4A013" w14:textId="77777777" w:rsidR="007E3456" w:rsidRPr="006B4CF1" w:rsidRDefault="007E3456" w:rsidP="00871C84">
            <w:pPr>
              <w:pStyle w:val="a8"/>
              <w:tabs>
                <w:tab w:val="left" w:pos="658"/>
              </w:tabs>
              <w:rPr>
                <w:rFonts w:cs="David"/>
                <w:sz w:val="20"/>
                <w:szCs w:val="20"/>
                <w:rtl/>
              </w:rPr>
            </w:pPr>
          </w:p>
          <w:p w14:paraId="31C4A014" w14:textId="77777777" w:rsidR="007E3456" w:rsidRPr="006B4CF1" w:rsidRDefault="007E3456" w:rsidP="00871C84">
            <w:pPr>
              <w:pStyle w:val="a8"/>
              <w:tabs>
                <w:tab w:val="left" w:pos="658"/>
              </w:tabs>
              <w:rPr>
                <w:rFonts w:cs="David"/>
                <w:sz w:val="20"/>
                <w:szCs w:val="20"/>
                <w:rtl/>
              </w:rPr>
            </w:pPr>
          </w:p>
          <w:p w14:paraId="31C4A015" w14:textId="77777777" w:rsidR="007E3456" w:rsidRPr="006B4CF1" w:rsidRDefault="007E3456" w:rsidP="00871C84">
            <w:pPr>
              <w:pStyle w:val="a8"/>
              <w:tabs>
                <w:tab w:val="left" w:pos="658"/>
              </w:tabs>
              <w:rPr>
                <w:rFonts w:cs="David"/>
                <w:sz w:val="20"/>
                <w:szCs w:val="20"/>
                <w:rtl/>
              </w:rPr>
            </w:pPr>
          </w:p>
        </w:tc>
        <w:tc>
          <w:tcPr>
            <w:tcW w:w="1766" w:type="pct"/>
            <w:shd w:val="clear" w:color="auto" w:fill="A6A6A6" w:themeFill="background1" w:themeFillShade="A6"/>
          </w:tcPr>
          <w:p w14:paraId="31C4A016" w14:textId="77777777" w:rsidR="007E3456" w:rsidRPr="006B4CF1" w:rsidRDefault="007E3456" w:rsidP="00871C84">
            <w:pPr>
              <w:pStyle w:val="a8"/>
              <w:tabs>
                <w:tab w:val="left" w:pos="658"/>
              </w:tabs>
              <w:jc w:val="left"/>
              <w:rPr>
                <w:rFonts w:cs="David"/>
                <w:sz w:val="20"/>
                <w:szCs w:val="20"/>
                <w:rtl/>
              </w:rPr>
            </w:pPr>
          </w:p>
        </w:tc>
      </w:tr>
      <w:tr w:rsidR="007E3456" w:rsidRPr="006B4CF1" w14:paraId="31C4A024" w14:textId="77777777" w:rsidTr="00871C84">
        <w:trPr>
          <w:cantSplit/>
          <w:trHeight w:val="1328"/>
        </w:trPr>
        <w:tc>
          <w:tcPr>
            <w:tcW w:w="207" w:type="pct"/>
          </w:tcPr>
          <w:p w14:paraId="31C4A018"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18</w:t>
            </w:r>
          </w:p>
        </w:tc>
        <w:tc>
          <w:tcPr>
            <w:tcW w:w="1357" w:type="pct"/>
          </w:tcPr>
          <w:p w14:paraId="31C4A019" w14:textId="77777777" w:rsidR="007E3456" w:rsidRDefault="007E3456" w:rsidP="00871C84">
            <w:pPr>
              <w:pStyle w:val="a8"/>
              <w:tabs>
                <w:tab w:val="left" w:pos="658"/>
              </w:tabs>
              <w:jc w:val="left"/>
              <w:rPr>
                <w:rFonts w:cs="David"/>
                <w:sz w:val="20"/>
                <w:szCs w:val="20"/>
                <w:rtl/>
              </w:rPr>
            </w:pPr>
          </w:p>
          <w:p w14:paraId="31C4A01A"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משקולות לעיגון ותמיכה עד 1500 ק"ג מבטון הכולל כיסוי מתאים. (למען הסר ספק, המחיר יכלול את עלות ההובלה וההצבה).</w:t>
            </w:r>
          </w:p>
          <w:p w14:paraId="31C4A01B" w14:textId="77777777" w:rsidR="007E3456" w:rsidRPr="006B4CF1" w:rsidRDefault="007E3456" w:rsidP="00871C84">
            <w:pPr>
              <w:pStyle w:val="a8"/>
              <w:tabs>
                <w:tab w:val="left" w:pos="658"/>
              </w:tabs>
              <w:jc w:val="left"/>
              <w:rPr>
                <w:rFonts w:cs="David"/>
                <w:sz w:val="20"/>
                <w:szCs w:val="20"/>
                <w:rtl/>
              </w:rPr>
            </w:pPr>
          </w:p>
        </w:tc>
        <w:tc>
          <w:tcPr>
            <w:tcW w:w="468" w:type="pct"/>
          </w:tcPr>
          <w:p w14:paraId="31C4A01C"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01D" w14:textId="77777777" w:rsidR="007E3456" w:rsidRPr="006B4CF1" w:rsidRDefault="007E3456" w:rsidP="00871C84">
            <w:pPr>
              <w:pStyle w:val="a8"/>
              <w:tabs>
                <w:tab w:val="left" w:pos="658"/>
              </w:tabs>
              <w:rPr>
                <w:rFonts w:cs="David"/>
                <w:sz w:val="20"/>
                <w:szCs w:val="20"/>
                <w:rtl/>
              </w:rPr>
            </w:pPr>
          </w:p>
        </w:tc>
        <w:tc>
          <w:tcPr>
            <w:tcW w:w="720" w:type="pct"/>
          </w:tcPr>
          <w:p w14:paraId="31C4A01E" w14:textId="77777777" w:rsidR="007E3456" w:rsidRPr="006B4CF1" w:rsidRDefault="007E3456" w:rsidP="00871C84">
            <w:pPr>
              <w:pStyle w:val="a8"/>
              <w:tabs>
                <w:tab w:val="left" w:pos="658"/>
              </w:tabs>
              <w:rPr>
                <w:rFonts w:cs="David"/>
                <w:sz w:val="20"/>
                <w:szCs w:val="20"/>
                <w:rtl/>
              </w:rPr>
            </w:pPr>
          </w:p>
          <w:p w14:paraId="31C4A01F" w14:textId="77777777" w:rsidR="007E3456" w:rsidRPr="006B4CF1" w:rsidRDefault="007E3456" w:rsidP="00871C84">
            <w:pPr>
              <w:pStyle w:val="a8"/>
              <w:tabs>
                <w:tab w:val="left" w:pos="658"/>
              </w:tabs>
              <w:rPr>
                <w:rFonts w:cs="David"/>
                <w:sz w:val="20"/>
                <w:szCs w:val="20"/>
                <w:rtl/>
              </w:rPr>
            </w:pPr>
          </w:p>
          <w:p w14:paraId="31C4A020" w14:textId="77777777" w:rsidR="007E3456" w:rsidRPr="006B4CF1" w:rsidRDefault="007E3456" w:rsidP="00871C84">
            <w:pPr>
              <w:pStyle w:val="a8"/>
              <w:tabs>
                <w:tab w:val="left" w:pos="658"/>
              </w:tabs>
              <w:rPr>
                <w:rFonts w:cs="David"/>
                <w:sz w:val="20"/>
                <w:szCs w:val="20"/>
                <w:rtl/>
              </w:rPr>
            </w:pPr>
          </w:p>
          <w:p w14:paraId="31C4A021" w14:textId="77777777" w:rsidR="007E3456" w:rsidRPr="006B4CF1" w:rsidRDefault="007E3456" w:rsidP="00871C84">
            <w:pPr>
              <w:pStyle w:val="a8"/>
              <w:tabs>
                <w:tab w:val="left" w:pos="658"/>
              </w:tabs>
              <w:rPr>
                <w:rFonts w:cs="David"/>
                <w:sz w:val="20"/>
                <w:szCs w:val="20"/>
                <w:rtl/>
              </w:rPr>
            </w:pPr>
          </w:p>
        </w:tc>
        <w:tc>
          <w:tcPr>
            <w:tcW w:w="1766" w:type="pct"/>
          </w:tcPr>
          <w:p w14:paraId="31C4A022" w14:textId="77777777" w:rsidR="007E3456" w:rsidRPr="006B4CF1" w:rsidRDefault="007E3456" w:rsidP="00871C84">
            <w:pPr>
              <w:pStyle w:val="a8"/>
              <w:tabs>
                <w:tab w:val="left" w:pos="658"/>
              </w:tabs>
              <w:jc w:val="left"/>
              <w:rPr>
                <w:rFonts w:cs="David"/>
                <w:sz w:val="20"/>
                <w:szCs w:val="20"/>
                <w:rtl/>
              </w:rPr>
            </w:pPr>
          </w:p>
          <w:p w14:paraId="31C4A023"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 xml:space="preserve"> </w:t>
            </w:r>
          </w:p>
        </w:tc>
      </w:tr>
      <w:tr w:rsidR="007E3456" w:rsidRPr="006B4CF1" w14:paraId="31C4A030" w14:textId="77777777" w:rsidTr="00871C84">
        <w:trPr>
          <w:cantSplit/>
        </w:trPr>
        <w:tc>
          <w:tcPr>
            <w:tcW w:w="207" w:type="pct"/>
          </w:tcPr>
          <w:p w14:paraId="31C4A025"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19</w:t>
            </w:r>
          </w:p>
        </w:tc>
        <w:tc>
          <w:tcPr>
            <w:tcW w:w="1357" w:type="pct"/>
          </w:tcPr>
          <w:p w14:paraId="31C4A026" w14:textId="77777777" w:rsidR="007E3456" w:rsidRDefault="007E3456" w:rsidP="00871C84">
            <w:pPr>
              <w:pStyle w:val="a8"/>
              <w:tabs>
                <w:tab w:val="left" w:pos="658"/>
              </w:tabs>
              <w:jc w:val="left"/>
              <w:rPr>
                <w:rFonts w:cs="David"/>
                <w:sz w:val="20"/>
                <w:szCs w:val="20"/>
                <w:rtl/>
              </w:rPr>
            </w:pPr>
          </w:p>
          <w:p w14:paraId="31C4A027"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עמודי חבלול סרט נמתח/נשלף בצבע כסוף וסרט בצבע שחור (כולל הובלה, הצבה וסידור)</w:t>
            </w:r>
          </w:p>
          <w:p w14:paraId="31C4A028" w14:textId="77777777" w:rsidR="007E3456" w:rsidRPr="006B4CF1" w:rsidRDefault="007E3456" w:rsidP="00871C84">
            <w:pPr>
              <w:pStyle w:val="a8"/>
              <w:tabs>
                <w:tab w:val="left" w:pos="658"/>
              </w:tabs>
              <w:jc w:val="left"/>
              <w:rPr>
                <w:rFonts w:cs="David"/>
                <w:sz w:val="20"/>
                <w:szCs w:val="20"/>
                <w:rtl/>
              </w:rPr>
            </w:pPr>
          </w:p>
        </w:tc>
        <w:tc>
          <w:tcPr>
            <w:tcW w:w="468" w:type="pct"/>
          </w:tcPr>
          <w:p w14:paraId="31C4A029"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02A" w14:textId="77777777" w:rsidR="007E3456" w:rsidRPr="006B4CF1" w:rsidRDefault="007E3456" w:rsidP="00871C84">
            <w:pPr>
              <w:pStyle w:val="a8"/>
              <w:tabs>
                <w:tab w:val="left" w:pos="658"/>
              </w:tabs>
              <w:rPr>
                <w:rFonts w:cs="David"/>
                <w:sz w:val="20"/>
                <w:szCs w:val="20"/>
                <w:rtl/>
              </w:rPr>
            </w:pPr>
          </w:p>
        </w:tc>
        <w:tc>
          <w:tcPr>
            <w:tcW w:w="720" w:type="pct"/>
          </w:tcPr>
          <w:p w14:paraId="31C4A02B" w14:textId="77777777" w:rsidR="007E3456" w:rsidRPr="006B4CF1" w:rsidRDefault="007E3456" w:rsidP="00871C84">
            <w:pPr>
              <w:pStyle w:val="a8"/>
              <w:tabs>
                <w:tab w:val="left" w:pos="658"/>
              </w:tabs>
              <w:rPr>
                <w:rFonts w:cs="David"/>
                <w:sz w:val="20"/>
                <w:szCs w:val="20"/>
                <w:rtl/>
              </w:rPr>
            </w:pPr>
          </w:p>
          <w:p w14:paraId="31C4A02C" w14:textId="77777777" w:rsidR="007E3456" w:rsidRPr="006B4CF1" w:rsidRDefault="007E3456" w:rsidP="00871C84">
            <w:pPr>
              <w:pStyle w:val="a8"/>
              <w:tabs>
                <w:tab w:val="left" w:pos="658"/>
              </w:tabs>
              <w:rPr>
                <w:rFonts w:cs="David"/>
                <w:sz w:val="20"/>
                <w:szCs w:val="20"/>
                <w:rtl/>
              </w:rPr>
            </w:pPr>
          </w:p>
          <w:p w14:paraId="31C4A02D" w14:textId="77777777" w:rsidR="007E3456" w:rsidRPr="006B4CF1" w:rsidRDefault="007E3456" w:rsidP="00871C84">
            <w:pPr>
              <w:pStyle w:val="a8"/>
              <w:tabs>
                <w:tab w:val="left" w:pos="658"/>
              </w:tabs>
              <w:rPr>
                <w:rFonts w:cs="David"/>
                <w:sz w:val="20"/>
                <w:szCs w:val="20"/>
                <w:rtl/>
              </w:rPr>
            </w:pPr>
          </w:p>
          <w:p w14:paraId="31C4A02E" w14:textId="77777777" w:rsidR="007E3456" w:rsidRPr="006B4CF1" w:rsidRDefault="007E3456" w:rsidP="00871C84">
            <w:pPr>
              <w:pStyle w:val="a8"/>
              <w:tabs>
                <w:tab w:val="left" w:pos="658"/>
              </w:tabs>
              <w:rPr>
                <w:rFonts w:cs="David"/>
                <w:sz w:val="20"/>
                <w:szCs w:val="20"/>
                <w:rtl/>
              </w:rPr>
            </w:pPr>
          </w:p>
        </w:tc>
        <w:tc>
          <w:tcPr>
            <w:tcW w:w="1766" w:type="pct"/>
            <w:shd w:val="clear" w:color="auto" w:fill="A6A6A6" w:themeFill="background1" w:themeFillShade="A6"/>
          </w:tcPr>
          <w:p w14:paraId="31C4A02F" w14:textId="77777777" w:rsidR="007E3456" w:rsidRPr="006B4CF1" w:rsidRDefault="007E3456" w:rsidP="00871C84">
            <w:pPr>
              <w:pStyle w:val="a8"/>
              <w:tabs>
                <w:tab w:val="left" w:pos="658"/>
              </w:tabs>
              <w:rPr>
                <w:rFonts w:cs="David"/>
                <w:sz w:val="20"/>
                <w:szCs w:val="20"/>
                <w:rtl/>
              </w:rPr>
            </w:pPr>
          </w:p>
        </w:tc>
      </w:tr>
      <w:tr w:rsidR="007E3456" w:rsidRPr="006B4CF1" w14:paraId="31C4A03C" w14:textId="77777777" w:rsidTr="00871C84">
        <w:trPr>
          <w:cantSplit/>
        </w:trPr>
        <w:tc>
          <w:tcPr>
            <w:tcW w:w="207" w:type="pct"/>
          </w:tcPr>
          <w:p w14:paraId="31C4A031"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20</w:t>
            </w:r>
          </w:p>
        </w:tc>
        <w:tc>
          <w:tcPr>
            <w:tcW w:w="1357" w:type="pct"/>
          </w:tcPr>
          <w:p w14:paraId="31C4A032" w14:textId="77777777" w:rsidR="007E3456" w:rsidRDefault="007E3456" w:rsidP="00871C84">
            <w:pPr>
              <w:pStyle w:val="a8"/>
              <w:tabs>
                <w:tab w:val="left" w:pos="658"/>
              </w:tabs>
              <w:jc w:val="left"/>
              <w:rPr>
                <w:rFonts w:cs="David"/>
                <w:sz w:val="20"/>
                <w:szCs w:val="20"/>
                <w:rtl/>
              </w:rPr>
            </w:pPr>
          </w:p>
          <w:p w14:paraId="31C4A033"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עמודי חבלול דקורטיבי מפואר בצבע אחיד כולל עמוד כסוף בעל חבל בצבע כחול בגובה 50 ס"מ (כולל הובלה, הצבה וסידור)</w:t>
            </w:r>
          </w:p>
          <w:p w14:paraId="31C4A034" w14:textId="77777777" w:rsidR="007E3456" w:rsidRPr="006B4CF1" w:rsidRDefault="007E3456" w:rsidP="00871C84">
            <w:pPr>
              <w:pStyle w:val="a8"/>
              <w:tabs>
                <w:tab w:val="left" w:pos="658"/>
              </w:tabs>
              <w:jc w:val="left"/>
              <w:rPr>
                <w:rFonts w:cs="David"/>
                <w:sz w:val="20"/>
                <w:szCs w:val="20"/>
                <w:rtl/>
              </w:rPr>
            </w:pPr>
          </w:p>
        </w:tc>
        <w:tc>
          <w:tcPr>
            <w:tcW w:w="468" w:type="pct"/>
          </w:tcPr>
          <w:p w14:paraId="31C4A035"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036" w14:textId="77777777" w:rsidR="007E3456" w:rsidRPr="006B4CF1" w:rsidRDefault="007E3456" w:rsidP="00871C84">
            <w:pPr>
              <w:pStyle w:val="a8"/>
              <w:tabs>
                <w:tab w:val="left" w:pos="658"/>
              </w:tabs>
              <w:rPr>
                <w:rFonts w:cs="David"/>
                <w:sz w:val="20"/>
                <w:szCs w:val="20"/>
                <w:rtl/>
              </w:rPr>
            </w:pPr>
          </w:p>
        </w:tc>
        <w:tc>
          <w:tcPr>
            <w:tcW w:w="720" w:type="pct"/>
          </w:tcPr>
          <w:p w14:paraId="31C4A037" w14:textId="77777777" w:rsidR="007E3456" w:rsidRPr="006B4CF1" w:rsidRDefault="007E3456" w:rsidP="00871C84">
            <w:pPr>
              <w:pStyle w:val="a8"/>
              <w:tabs>
                <w:tab w:val="left" w:pos="658"/>
              </w:tabs>
              <w:rPr>
                <w:rFonts w:cs="David"/>
                <w:sz w:val="20"/>
                <w:szCs w:val="20"/>
                <w:rtl/>
              </w:rPr>
            </w:pPr>
          </w:p>
          <w:p w14:paraId="31C4A038" w14:textId="77777777" w:rsidR="007E3456" w:rsidRPr="006B4CF1" w:rsidRDefault="007E3456" w:rsidP="00871C84">
            <w:pPr>
              <w:pStyle w:val="a8"/>
              <w:tabs>
                <w:tab w:val="left" w:pos="658"/>
              </w:tabs>
              <w:rPr>
                <w:rFonts w:cs="David"/>
                <w:sz w:val="20"/>
                <w:szCs w:val="20"/>
                <w:rtl/>
              </w:rPr>
            </w:pPr>
          </w:p>
          <w:p w14:paraId="31C4A039" w14:textId="77777777" w:rsidR="007E3456" w:rsidRPr="006B4CF1" w:rsidRDefault="007E3456" w:rsidP="00871C84">
            <w:pPr>
              <w:pStyle w:val="a8"/>
              <w:tabs>
                <w:tab w:val="left" w:pos="658"/>
              </w:tabs>
              <w:rPr>
                <w:rFonts w:cs="David"/>
                <w:sz w:val="20"/>
                <w:szCs w:val="20"/>
                <w:rtl/>
              </w:rPr>
            </w:pPr>
          </w:p>
          <w:p w14:paraId="31C4A03A" w14:textId="77777777" w:rsidR="007E3456" w:rsidRPr="006B4CF1" w:rsidRDefault="007E3456" w:rsidP="00871C84">
            <w:pPr>
              <w:pStyle w:val="a8"/>
              <w:tabs>
                <w:tab w:val="left" w:pos="658"/>
              </w:tabs>
              <w:rPr>
                <w:rFonts w:cs="David"/>
                <w:sz w:val="20"/>
                <w:szCs w:val="20"/>
                <w:rtl/>
              </w:rPr>
            </w:pPr>
          </w:p>
        </w:tc>
        <w:tc>
          <w:tcPr>
            <w:tcW w:w="1766" w:type="pct"/>
            <w:shd w:val="clear" w:color="auto" w:fill="A6A6A6" w:themeFill="background1" w:themeFillShade="A6"/>
          </w:tcPr>
          <w:p w14:paraId="31C4A03B" w14:textId="77777777" w:rsidR="007E3456" w:rsidRPr="006B4CF1" w:rsidRDefault="007E3456" w:rsidP="00871C84">
            <w:pPr>
              <w:pStyle w:val="a8"/>
              <w:tabs>
                <w:tab w:val="left" w:pos="658"/>
              </w:tabs>
              <w:rPr>
                <w:rFonts w:cs="David"/>
                <w:sz w:val="20"/>
                <w:szCs w:val="20"/>
                <w:rtl/>
              </w:rPr>
            </w:pPr>
          </w:p>
        </w:tc>
      </w:tr>
      <w:tr w:rsidR="007E3456" w:rsidRPr="006B4CF1" w14:paraId="31C4A048" w14:textId="77777777" w:rsidTr="00871C84">
        <w:trPr>
          <w:cantSplit/>
        </w:trPr>
        <w:tc>
          <w:tcPr>
            <w:tcW w:w="207" w:type="pct"/>
          </w:tcPr>
          <w:p w14:paraId="31C4A03D"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21</w:t>
            </w:r>
          </w:p>
        </w:tc>
        <w:tc>
          <w:tcPr>
            <w:tcW w:w="1357" w:type="pct"/>
          </w:tcPr>
          <w:p w14:paraId="31C4A03E" w14:textId="77777777" w:rsidR="007E3456" w:rsidRDefault="007E3456" w:rsidP="00871C84">
            <w:pPr>
              <w:pStyle w:val="a8"/>
              <w:tabs>
                <w:tab w:val="left" w:pos="658"/>
              </w:tabs>
              <w:jc w:val="left"/>
              <w:rPr>
                <w:rFonts w:cs="David"/>
                <w:sz w:val="20"/>
                <w:szCs w:val="20"/>
                <w:rtl/>
              </w:rPr>
            </w:pPr>
          </w:p>
          <w:p w14:paraId="31C4A03F"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כסאות פלסטיק בצבעים אפור/לבן אחידים בסוג או בדגם (כולל הובלה, הצבה וסידור)</w:t>
            </w:r>
          </w:p>
          <w:p w14:paraId="31C4A040" w14:textId="77777777" w:rsidR="007E3456" w:rsidRPr="006B4CF1" w:rsidRDefault="007E3456" w:rsidP="00871C84">
            <w:pPr>
              <w:pStyle w:val="a8"/>
              <w:tabs>
                <w:tab w:val="left" w:pos="658"/>
              </w:tabs>
              <w:jc w:val="left"/>
              <w:rPr>
                <w:rFonts w:cs="David"/>
                <w:sz w:val="20"/>
                <w:szCs w:val="20"/>
                <w:rtl/>
              </w:rPr>
            </w:pPr>
          </w:p>
        </w:tc>
        <w:tc>
          <w:tcPr>
            <w:tcW w:w="468" w:type="pct"/>
          </w:tcPr>
          <w:p w14:paraId="31C4A041"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042" w14:textId="77777777" w:rsidR="007E3456" w:rsidRPr="006B4CF1" w:rsidRDefault="007E3456" w:rsidP="00871C84">
            <w:pPr>
              <w:pStyle w:val="a8"/>
              <w:tabs>
                <w:tab w:val="left" w:pos="658"/>
              </w:tabs>
              <w:rPr>
                <w:rFonts w:cs="David"/>
                <w:sz w:val="20"/>
                <w:szCs w:val="20"/>
                <w:rtl/>
              </w:rPr>
            </w:pPr>
          </w:p>
        </w:tc>
        <w:tc>
          <w:tcPr>
            <w:tcW w:w="720" w:type="pct"/>
          </w:tcPr>
          <w:p w14:paraId="31C4A043" w14:textId="77777777" w:rsidR="007E3456" w:rsidRPr="006B4CF1" w:rsidRDefault="007E3456" w:rsidP="00871C84">
            <w:pPr>
              <w:pStyle w:val="a8"/>
              <w:tabs>
                <w:tab w:val="left" w:pos="658"/>
              </w:tabs>
              <w:rPr>
                <w:rFonts w:cs="David"/>
                <w:sz w:val="20"/>
                <w:szCs w:val="20"/>
                <w:rtl/>
              </w:rPr>
            </w:pPr>
          </w:p>
          <w:p w14:paraId="31C4A044" w14:textId="77777777" w:rsidR="007E3456" w:rsidRPr="006B4CF1" w:rsidRDefault="007E3456" w:rsidP="00871C84">
            <w:pPr>
              <w:pStyle w:val="a8"/>
              <w:tabs>
                <w:tab w:val="left" w:pos="658"/>
              </w:tabs>
              <w:rPr>
                <w:rFonts w:cs="David"/>
                <w:sz w:val="20"/>
                <w:szCs w:val="20"/>
                <w:rtl/>
              </w:rPr>
            </w:pPr>
          </w:p>
          <w:p w14:paraId="31C4A045" w14:textId="77777777" w:rsidR="007E3456" w:rsidRPr="006B4CF1" w:rsidRDefault="007E3456" w:rsidP="00871C84">
            <w:pPr>
              <w:pStyle w:val="a8"/>
              <w:tabs>
                <w:tab w:val="left" w:pos="658"/>
              </w:tabs>
              <w:rPr>
                <w:rFonts w:cs="David"/>
                <w:sz w:val="20"/>
                <w:szCs w:val="20"/>
                <w:rtl/>
              </w:rPr>
            </w:pPr>
          </w:p>
          <w:p w14:paraId="31C4A046" w14:textId="77777777" w:rsidR="007E3456" w:rsidRPr="006B4CF1" w:rsidRDefault="007E3456" w:rsidP="00871C84">
            <w:pPr>
              <w:pStyle w:val="a8"/>
              <w:tabs>
                <w:tab w:val="left" w:pos="658"/>
              </w:tabs>
              <w:rPr>
                <w:rFonts w:cs="David"/>
                <w:sz w:val="20"/>
                <w:szCs w:val="20"/>
                <w:rtl/>
              </w:rPr>
            </w:pPr>
          </w:p>
        </w:tc>
        <w:tc>
          <w:tcPr>
            <w:tcW w:w="1766" w:type="pct"/>
            <w:shd w:val="clear" w:color="auto" w:fill="A6A6A6" w:themeFill="background1" w:themeFillShade="A6"/>
          </w:tcPr>
          <w:p w14:paraId="31C4A047" w14:textId="77777777" w:rsidR="007E3456" w:rsidRPr="006B4CF1" w:rsidRDefault="007E3456" w:rsidP="00871C84">
            <w:pPr>
              <w:pStyle w:val="a8"/>
              <w:tabs>
                <w:tab w:val="left" w:pos="658"/>
              </w:tabs>
              <w:rPr>
                <w:rFonts w:cs="David"/>
                <w:sz w:val="20"/>
                <w:szCs w:val="20"/>
                <w:rtl/>
              </w:rPr>
            </w:pPr>
          </w:p>
        </w:tc>
      </w:tr>
      <w:tr w:rsidR="007E3456" w:rsidRPr="006B4CF1" w14:paraId="31C4A054" w14:textId="77777777" w:rsidTr="00871C84">
        <w:trPr>
          <w:cantSplit/>
        </w:trPr>
        <w:tc>
          <w:tcPr>
            <w:tcW w:w="207" w:type="pct"/>
          </w:tcPr>
          <w:p w14:paraId="31C4A049"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22</w:t>
            </w:r>
          </w:p>
        </w:tc>
        <w:tc>
          <w:tcPr>
            <w:tcW w:w="1357" w:type="pct"/>
          </w:tcPr>
          <w:p w14:paraId="31C4A04A" w14:textId="77777777" w:rsidR="007E3456" w:rsidRDefault="007E3456" w:rsidP="00871C84">
            <w:pPr>
              <w:pStyle w:val="a8"/>
              <w:tabs>
                <w:tab w:val="left" w:pos="658"/>
              </w:tabs>
              <w:jc w:val="left"/>
              <w:rPr>
                <w:rFonts w:cs="David"/>
                <w:sz w:val="20"/>
                <w:szCs w:val="20"/>
                <w:rtl/>
              </w:rPr>
            </w:pPr>
          </w:p>
          <w:p w14:paraId="31C4A04B"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שולחן עץ בגודל 120*60 ס"מ כולל מפת בד בצבעים שונים, (כולל הובלה, הצבה וסידור)</w:t>
            </w:r>
          </w:p>
          <w:p w14:paraId="31C4A04C" w14:textId="77777777" w:rsidR="007E3456" w:rsidRPr="006B4CF1" w:rsidRDefault="007E3456" w:rsidP="00871C84">
            <w:pPr>
              <w:pStyle w:val="a8"/>
              <w:tabs>
                <w:tab w:val="left" w:pos="658"/>
              </w:tabs>
              <w:jc w:val="left"/>
              <w:rPr>
                <w:rFonts w:cs="David"/>
                <w:sz w:val="20"/>
                <w:szCs w:val="20"/>
                <w:rtl/>
              </w:rPr>
            </w:pPr>
          </w:p>
        </w:tc>
        <w:tc>
          <w:tcPr>
            <w:tcW w:w="468" w:type="pct"/>
          </w:tcPr>
          <w:p w14:paraId="31C4A04D"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04E" w14:textId="77777777" w:rsidR="007E3456" w:rsidRPr="006B4CF1" w:rsidRDefault="007E3456" w:rsidP="00871C84">
            <w:pPr>
              <w:pStyle w:val="a8"/>
              <w:tabs>
                <w:tab w:val="left" w:pos="658"/>
              </w:tabs>
              <w:rPr>
                <w:rFonts w:cs="David"/>
                <w:sz w:val="20"/>
                <w:szCs w:val="20"/>
                <w:rtl/>
              </w:rPr>
            </w:pPr>
          </w:p>
        </w:tc>
        <w:tc>
          <w:tcPr>
            <w:tcW w:w="720" w:type="pct"/>
          </w:tcPr>
          <w:p w14:paraId="31C4A04F" w14:textId="77777777" w:rsidR="007E3456" w:rsidRPr="006B4CF1" w:rsidRDefault="007E3456" w:rsidP="00871C84">
            <w:pPr>
              <w:pStyle w:val="a8"/>
              <w:tabs>
                <w:tab w:val="left" w:pos="658"/>
              </w:tabs>
              <w:rPr>
                <w:rFonts w:cs="David"/>
                <w:sz w:val="20"/>
                <w:szCs w:val="20"/>
                <w:rtl/>
              </w:rPr>
            </w:pPr>
          </w:p>
          <w:p w14:paraId="31C4A050" w14:textId="77777777" w:rsidR="007E3456" w:rsidRPr="006B4CF1" w:rsidRDefault="007E3456" w:rsidP="00871C84">
            <w:pPr>
              <w:pStyle w:val="a8"/>
              <w:tabs>
                <w:tab w:val="left" w:pos="658"/>
              </w:tabs>
              <w:rPr>
                <w:rFonts w:cs="David"/>
                <w:sz w:val="20"/>
                <w:szCs w:val="20"/>
                <w:rtl/>
              </w:rPr>
            </w:pPr>
          </w:p>
          <w:p w14:paraId="31C4A051" w14:textId="77777777" w:rsidR="007E3456" w:rsidRPr="006B4CF1" w:rsidRDefault="007E3456" w:rsidP="00871C84">
            <w:pPr>
              <w:pStyle w:val="a8"/>
              <w:tabs>
                <w:tab w:val="left" w:pos="658"/>
              </w:tabs>
              <w:rPr>
                <w:rFonts w:cs="David"/>
                <w:sz w:val="20"/>
                <w:szCs w:val="20"/>
                <w:rtl/>
              </w:rPr>
            </w:pPr>
          </w:p>
          <w:p w14:paraId="31C4A052" w14:textId="77777777" w:rsidR="007E3456" w:rsidRPr="006B4CF1" w:rsidRDefault="007E3456" w:rsidP="00871C84">
            <w:pPr>
              <w:pStyle w:val="a8"/>
              <w:tabs>
                <w:tab w:val="left" w:pos="658"/>
              </w:tabs>
              <w:rPr>
                <w:rFonts w:cs="David"/>
                <w:sz w:val="20"/>
                <w:szCs w:val="20"/>
                <w:rtl/>
              </w:rPr>
            </w:pPr>
          </w:p>
        </w:tc>
        <w:tc>
          <w:tcPr>
            <w:tcW w:w="1766" w:type="pct"/>
            <w:shd w:val="clear" w:color="auto" w:fill="A6A6A6" w:themeFill="background1" w:themeFillShade="A6"/>
          </w:tcPr>
          <w:p w14:paraId="31C4A053" w14:textId="77777777" w:rsidR="007E3456" w:rsidRPr="006B4CF1" w:rsidRDefault="007E3456" w:rsidP="00871C84">
            <w:pPr>
              <w:pStyle w:val="a8"/>
              <w:tabs>
                <w:tab w:val="left" w:pos="658"/>
              </w:tabs>
              <w:rPr>
                <w:rFonts w:cs="David"/>
                <w:sz w:val="20"/>
                <w:szCs w:val="20"/>
                <w:rtl/>
              </w:rPr>
            </w:pPr>
          </w:p>
        </w:tc>
      </w:tr>
      <w:tr w:rsidR="007E3456" w:rsidRPr="006B4CF1" w14:paraId="31C4A060" w14:textId="77777777" w:rsidTr="00871C84">
        <w:trPr>
          <w:cantSplit/>
        </w:trPr>
        <w:tc>
          <w:tcPr>
            <w:tcW w:w="207" w:type="pct"/>
          </w:tcPr>
          <w:p w14:paraId="31C4A055"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23</w:t>
            </w:r>
          </w:p>
        </w:tc>
        <w:tc>
          <w:tcPr>
            <w:tcW w:w="1357" w:type="pct"/>
          </w:tcPr>
          <w:p w14:paraId="31C4A056" w14:textId="77777777" w:rsidR="007E3456" w:rsidRDefault="007E3456" w:rsidP="00871C84">
            <w:pPr>
              <w:pStyle w:val="a8"/>
              <w:tabs>
                <w:tab w:val="left" w:pos="658"/>
              </w:tabs>
              <w:jc w:val="left"/>
              <w:rPr>
                <w:rFonts w:cs="David"/>
                <w:sz w:val="20"/>
                <w:szCs w:val="20"/>
                <w:rtl/>
              </w:rPr>
            </w:pPr>
          </w:p>
          <w:p w14:paraId="31C4A057"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שולחן עץ בגודל 200*70 ס"מ כולל מפת בד בצבעים שונים (כולל הובלה, הצבה וסידור)</w:t>
            </w:r>
          </w:p>
          <w:p w14:paraId="31C4A058" w14:textId="77777777" w:rsidR="007E3456" w:rsidRPr="006B4CF1" w:rsidRDefault="007E3456" w:rsidP="00871C84">
            <w:pPr>
              <w:pStyle w:val="a8"/>
              <w:tabs>
                <w:tab w:val="left" w:pos="658"/>
              </w:tabs>
              <w:jc w:val="left"/>
              <w:rPr>
                <w:rFonts w:cs="David"/>
                <w:sz w:val="20"/>
                <w:szCs w:val="20"/>
                <w:rtl/>
              </w:rPr>
            </w:pPr>
          </w:p>
        </w:tc>
        <w:tc>
          <w:tcPr>
            <w:tcW w:w="468" w:type="pct"/>
          </w:tcPr>
          <w:p w14:paraId="31C4A059"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05A" w14:textId="77777777" w:rsidR="007E3456" w:rsidRPr="006B4CF1" w:rsidRDefault="007E3456" w:rsidP="00871C84">
            <w:pPr>
              <w:pStyle w:val="a8"/>
              <w:tabs>
                <w:tab w:val="left" w:pos="658"/>
              </w:tabs>
              <w:rPr>
                <w:rFonts w:cs="David"/>
                <w:sz w:val="20"/>
                <w:szCs w:val="20"/>
                <w:rtl/>
              </w:rPr>
            </w:pPr>
          </w:p>
        </w:tc>
        <w:tc>
          <w:tcPr>
            <w:tcW w:w="720" w:type="pct"/>
          </w:tcPr>
          <w:p w14:paraId="31C4A05B" w14:textId="77777777" w:rsidR="007E3456" w:rsidRPr="006B4CF1" w:rsidRDefault="007E3456" w:rsidP="00871C84">
            <w:pPr>
              <w:pStyle w:val="a8"/>
              <w:tabs>
                <w:tab w:val="left" w:pos="658"/>
              </w:tabs>
              <w:rPr>
                <w:rFonts w:cs="David"/>
                <w:sz w:val="20"/>
                <w:szCs w:val="20"/>
                <w:rtl/>
              </w:rPr>
            </w:pPr>
          </w:p>
          <w:p w14:paraId="31C4A05C" w14:textId="77777777" w:rsidR="007E3456" w:rsidRPr="006B4CF1" w:rsidRDefault="007E3456" w:rsidP="00871C84">
            <w:pPr>
              <w:pStyle w:val="a8"/>
              <w:tabs>
                <w:tab w:val="left" w:pos="658"/>
              </w:tabs>
              <w:rPr>
                <w:rFonts w:cs="David"/>
                <w:sz w:val="20"/>
                <w:szCs w:val="20"/>
                <w:rtl/>
              </w:rPr>
            </w:pPr>
          </w:p>
          <w:p w14:paraId="31C4A05D" w14:textId="77777777" w:rsidR="007E3456" w:rsidRPr="006B4CF1" w:rsidRDefault="007E3456" w:rsidP="00871C84">
            <w:pPr>
              <w:pStyle w:val="a8"/>
              <w:tabs>
                <w:tab w:val="left" w:pos="658"/>
              </w:tabs>
              <w:rPr>
                <w:rFonts w:cs="David"/>
                <w:sz w:val="20"/>
                <w:szCs w:val="20"/>
                <w:rtl/>
              </w:rPr>
            </w:pPr>
          </w:p>
          <w:p w14:paraId="31C4A05E" w14:textId="77777777" w:rsidR="007E3456" w:rsidRPr="006B4CF1" w:rsidRDefault="007E3456" w:rsidP="00871C84">
            <w:pPr>
              <w:pStyle w:val="a8"/>
              <w:tabs>
                <w:tab w:val="left" w:pos="658"/>
              </w:tabs>
              <w:rPr>
                <w:rFonts w:cs="David"/>
                <w:sz w:val="20"/>
                <w:szCs w:val="20"/>
                <w:rtl/>
              </w:rPr>
            </w:pPr>
          </w:p>
        </w:tc>
        <w:tc>
          <w:tcPr>
            <w:tcW w:w="1766" w:type="pct"/>
            <w:shd w:val="clear" w:color="auto" w:fill="A6A6A6" w:themeFill="background1" w:themeFillShade="A6"/>
          </w:tcPr>
          <w:p w14:paraId="31C4A05F" w14:textId="77777777" w:rsidR="007E3456" w:rsidRPr="006B4CF1" w:rsidRDefault="007E3456" w:rsidP="00871C84">
            <w:pPr>
              <w:pStyle w:val="a8"/>
              <w:tabs>
                <w:tab w:val="left" w:pos="658"/>
              </w:tabs>
              <w:rPr>
                <w:rFonts w:cs="David"/>
                <w:sz w:val="20"/>
                <w:szCs w:val="20"/>
                <w:rtl/>
              </w:rPr>
            </w:pPr>
          </w:p>
        </w:tc>
      </w:tr>
      <w:tr w:rsidR="007E3456" w:rsidRPr="006B4CF1" w14:paraId="31C4A06B" w14:textId="77777777" w:rsidTr="00871C84">
        <w:trPr>
          <w:cantSplit/>
        </w:trPr>
        <w:tc>
          <w:tcPr>
            <w:tcW w:w="207" w:type="pct"/>
          </w:tcPr>
          <w:p w14:paraId="31C4A061"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24</w:t>
            </w:r>
          </w:p>
        </w:tc>
        <w:tc>
          <w:tcPr>
            <w:tcW w:w="1357" w:type="pct"/>
          </w:tcPr>
          <w:p w14:paraId="31C4A062" w14:textId="77777777" w:rsidR="007E3456" w:rsidRDefault="007E3456" w:rsidP="00871C84">
            <w:pPr>
              <w:pStyle w:val="a8"/>
              <w:tabs>
                <w:tab w:val="left" w:pos="658"/>
              </w:tabs>
              <w:jc w:val="left"/>
              <w:rPr>
                <w:rFonts w:cs="David"/>
                <w:sz w:val="20"/>
                <w:szCs w:val="20"/>
                <w:rtl/>
              </w:rPr>
            </w:pPr>
          </w:p>
          <w:p w14:paraId="31C4A063"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פח אשפה 60 ליטר כולל מכסה בצבע שחור</w:t>
            </w:r>
          </w:p>
        </w:tc>
        <w:tc>
          <w:tcPr>
            <w:tcW w:w="468" w:type="pct"/>
          </w:tcPr>
          <w:p w14:paraId="31C4A064"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065" w14:textId="77777777" w:rsidR="007E3456" w:rsidRPr="006B4CF1" w:rsidRDefault="007E3456" w:rsidP="00871C84">
            <w:pPr>
              <w:pStyle w:val="a8"/>
              <w:tabs>
                <w:tab w:val="left" w:pos="658"/>
              </w:tabs>
              <w:rPr>
                <w:rFonts w:cs="David"/>
                <w:sz w:val="20"/>
                <w:szCs w:val="20"/>
                <w:rtl/>
              </w:rPr>
            </w:pPr>
          </w:p>
        </w:tc>
        <w:tc>
          <w:tcPr>
            <w:tcW w:w="720" w:type="pct"/>
          </w:tcPr>
          <w:p w14:paraId="31C4A066" w14:textId="77777777" w:rsidR="007E3456" w:rsidRPr="006B4CF1" w:rsidRDefault="007E3456" w:rsidP="00871C84">
            <w:pPr>
              <w:pStyle w:val="a8"/>
              <w:tabs>
                <w:tab w:val="left" w:pos="658"/>
              </w:tabs>
              <w:rPr>
                <w:rFonts w:cs="David"/>
                <w:sz w:val="20"/>
                <w:szCs w:val="20"/>
                <w:rtl/>
              </w:rPr>
            </w:pPr>
          </w:p>
          <w:p w14:paraId="31C4A067" w14:textId="77777777" w:rsidR="007E3456" w:rsidRPr="006B4CF1" w:rsidRDefault="007E3456" w:rsidP="00871C84">
            <w:pPr>
              <w:pStyle w:val="a8"/>
              <w:tabs>
                <w:tab w:val="left" w:pos="658"/>
              </w:tabs>
              <w:rPr>
                <w:rFonts w:cs="David"/>
                <w:sz w:val="20"/>
                <w:szCs w:val="20"/>
                <w:rtl/>
              </w:rPr>
            </w:pPr>
          </w:p>
          <w:p w14:paraId="31C4A068" w14:textId="77777777" w:rsidR="007E3456" w:rsidRPr="006B4CF1" w:rsidRDefault="007E3456" w:rsidP="00871C84">
            <w:pPr>
              <w:pStyle w:val="a8"/>
              <w:tabs>
                <w:tab w:val="left" w:pos="658"/>
              </w:tabs>
              <w:rPr>
                <w:rFonts w:cs="David"/>
                <w:sz w:val="20"/>
                <w:szCs w:val="20"/>
                <w:rtl/>
              </w:rPr>
            </w:pPr>
          </w:p>
          <w:p w14:paraId="31C4A069" w14:textId="77777777" w:rsidR="007E3456" w:rsidRPr="006B4CF1" w:rsidRDefault="007E3456" w:rsidP="00871C84">
            <w:pPr>
              <w:pStyle w:val="a8"/>
              <w:tabs>
                <w:tab w:val="left" w:pos="658"/>
              </w:tabs>
              <w:rPr>
                <w:rFonts w:cs="David"/>
                <w:sz w:val="20"/>
                <w:szCs w:val="20"/>
                <w:rtl/>
              </w:rPr>
            </w:pPr>
          </w:p>
        </w:tc>
        <w:tc>
          <w:tcPr>
            <w:tcW w:w="1766" w:type="pct"/>
            <w:shd w:val="clear" w:color="auto" w:fill="A6A6A6" w:themeFill="background1" w:themeFillShade="A6"/>
          </w:tcPr>
          <w:p w14:paraId="31C4A06A" w14:textId="77777777" w:rsidR="007E3456" w:rsidRPr="006B4CF1" w:rsidRDefault="007E3456" w:rsidP="00871C84">
            <w:pPr>
              <w:pStyle w:val="a8"/>
              <w:tabs>
                <w:tab w:val="left" w:pos="658"/>
              </w:tabs>
              <w:rPr>
                <w:rFonts w:cs="David"/>
                <w:sz w:val="20"/>
                <w:szCs w:val="20"/>
                <w:rtl/>
              </w:rPr>
            </w:pPr>
          </w:p>
        </w:tc>
      </w:tr>
      <w:tr w:rsidR="007E3456" w:rsidRPr="006B4CF1" w14:paraId="31C4A076" w14:textId="77777777" w:rsidTr="00871C84">
        <w:trPr>
          <w:cantSplit/>
        </w:trPr>
        <w:tc>
          <w:tcPr>
            <w:tcW w:w="207" w:type="pct"/>
          </w:tcPr>
          <w:p w14:paraId="31C4A06C"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25</w:t>
            </w:r>
          </w:p>
        </w:tc>
        <w:tc>
          <w:tcPr>
            <w:tcW w:w="1357" w:type="pct"/>
          </w:tcPr>
          <w:p w14:paraId="31C4A06D" w14:textId="77777777" w:rsidR="007E3456" w:rsidRDefault="007E3456" w:rsidP="00871C84">
            <w:pPr>
              <w:pStyle w:val="a8"/>
              <w:tabs>
                <w:tab w:val="left" w:pos="658"/>
              </w:tabs>
              <w:jc w:val="left"/>
              <w:rPr>
                <w:rFonts w:cs="David"/>
                <w:sz w:val="20"/>
                <w:szCs w:val="20"/>
                <w:rtl/>
              </w:rPr>
            </w:pPr>
          </w:p>
          <w:p w14:paraId="31C4A06E"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שקיות אשפה ירוקות בגודל 110*110 עובי 60 מיקרון (100 שקיות בחבילה)</w:t>
            </w:r>
          </w:p>
        </w:tc>
        <w:tc>
          <w:tcPr>
            <w:tcW w:w="468" w:type="pct"/>
          </w:tcPr>
          <w:p w14:paraId="31C4A06F"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חבילה</w:t>
            </w:r>
          </w:p>
        </w:tc>
        <w:tc>
          <w:tcPr>
            <w:tcW w:w="482" w:type="pct"/>
          </w:tcPr>
          <w:p w14:paraId="31C4A070" w14:textId="77777777" w:rsidR="007E3456" w:rsidRPr="006B4CF1" w:rsidRDefault="007E3456" w:rsidP="00871C84">
            <w:pPr>
              <w:pStyle w:val="a8"/>
              <w:tabs>
                <w:tab w:val="left" w:pos="658"/>
              </w:tabs>
              <w:rPr>
                <w:rFonts w:cs="David"/>
                <w:sz w:val="20"/>
                <w:szCs w:val="20"/>
                <w:rtl/>
              </w:rPr>
            </w:pPr>
          </w:p>
        </w:tc>
        <w:tc>
          <w:tcPr>
            <w:tcW w:w="720" w:type="pct"/>
          </w:tcPr>
          <w:p w14:paraId="31C4A071" w14:textId="77777777" w:rsidR="007E3456" w:rsidRPr="006B4CF1" w:rsidRDefault="007E3456" w:rsidP="00871C84">
            <w:pPr>
              <w:pStyle w:val="a8"/>
              <w:tabs>
                <w:tab w:val="left" w:pos="658"/>
              </w:tabs>
              <w:rPr>
                <w:rFonts w:cs="David"/>
                <w:sz w:val="20"/>
                <w:szCs w:val="20"/>
                <w:rtl/>
              </w:rPr>
            </w:pPr>
          </w:p>
          <w:p w14:paraId="31C4A072" w14:textId="77777777" w:rsidR="007E3456" w:rsidRPr="006B4CF1" w:rsidRDefault="007E3456" w:rsidP="00871C84">
            <w:pPr>
              <w:pStyle w:val="a8"/>
              <w:tabs>
                <w:tab w:val="left" w:pos="658"/>
              </w:tabs>
              <w:rPr>
                <w:rFonts w:cs="David"/>
                <w:sz w:val="20"/>
                <w:szCs w:val="20"/>
                <w:rtl/>
              </w:rPr>
            </w:pPr>
          </w:p>
          <w:p w14:paraId="31C4A073" w14:textId="77777777" w:rsidR="007E3456" w:rsidRPr="006B4CF1" w:rsidRDefault="007E3456" w:rsidP="00871C84">
            <w:pPr>
              <w:pStyle w:val="a8"/>
              <w:tabs>
                <w:tab w:val="left" w:pos="658"/>
              </w:tabs>
              <w:rPr>
                <w:rFonts w:cs="David"/>
                <w:sz w:val="20"/>
                <w:szCs w:val="20"/>
                <w:rtl/>
              </w:rPr>
            </w:pPr>
          </w:p>
          <w:p w14:paraId="31C4A074" w14:textId="77777777" w:rsidR="007E3456" w:rsidRPr="006B4CF1" w:rsidRDefault="007E3456" w:rsidP="00871C84">
            <w:pPr>
              <w:pStyle w:val="a8"/>
              <w:tabs>
                <w:tab w:val="left" w:pos="658"/>
              </w:tabs>
              <w:rPr>
                <w:rFonts w:cs="David"/>
                <w:sz w:val="20"/>
                <w:szCs w:val="20"/>
                <w:rtl/>
              </w:rPr>
            </w:pPr>
          </w:p>
        </w:tc>
        <w:tc>
          <w:tcPr>
            <w:tcW w:w="1766" w:type="pct"/>
            <w:shd w:val="clear" w:color="auto" w:fill="A6A6A6" w:themeFill="background1" w:themeFillShade="A6"/>
          </w:tcPr>
          <w:p w14:paraId="31C4A075" w14:textId="77777777" w:rsidR="007E3456" w:rsidRPr="006B4CF1" w:rsidRDefault="007E3456" w:rsidP="00871C84">
            <w:pPr>
              <w:pStyle w:val="a8"/>
              <w:tabs>
                <w:tab w:val="left" w:pos="658"/>
              </w:tabs>
              <w:rPr>
                <w:rFonts w:cs="David"/>
                <w:sz w:val="20"/>
                <w:szCs w:val="20"/>
                <w:rtl/>
              </w:rPr>
            </w:pPr>
          </w:p>
        </w:tc>
      </w:tr>
      <w:tr w:rsidR="007E3456" w:rsidRPr="006B4CF1" w14:paraId="31C4A085" w14:textId="77777777" w:rsidTr="00871C84">
        <w:trPr>
          <w:cantSplit/>
        </w:trPr>
        <w:tc>
          <w:tcPr>
            <w:tcW w:w="207" w:type="pct"/>
          </w:tcPr>
          <w:p w14:paraId="31C4A077"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26</w:t>
            </w:r>
          </w:p>
        </w:tc>
        <w:tc>
          <w:tcPr>
            <w:tcW w:w="1357" w:type="pct"/>
          </w:tcPr>
          <w:p w14:paraId="31C4A078" w14:textId="77777777" w:rsidR="007E3456" w:rsidRDefault="007E3456" w:rsidP="00871C84">
            <w:pPr>
              <w:pStyle w:val="a8"/>
              <w:tabs>
                <w:tab w:val="left" w:pos="658"/>
              </w:tabs>
              <w:jc w:val="left"/>
              <w:rPr>
                <w:rFonts w:cs="David"/>
                <w:sz w:val="20"/>
                <w:szCs w:val="20"/>
                <w:rtl/>
              </w:rPr>
            </w:pPr>
          </w:p>
          <w:p w14:paraId="31C4A079"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 xml:space="preserve">משאית חול 32 מ"ק כולל נהג והצבה בשטח. </w:t>
            </w:r>
          </w:p>
          <w:p w14:paraId="31C4A07A" w14:textId="77777777" w:rsidR="007E3456" w:rsidRPr="006B4CF1" w:rsidRDefault="007E3456" w:rsidP="00871C84">
            <w:pPr>
              <w:pStyle w:val="a8"/>
              <w:tabs>
                <w:tab w:val="left" w:pos="658"/>
              </w:tabs>
              <w:jc w:val="left"/>
              <w:rPr>
                <w:rFonts w:cs="David"/>
                <w:sz w:val="20"/>
                <w:szCs w:val="20"/>
                <w:rtl/>
              </w:rPr>
            </w:pPr>
          </w:p>
          <w:p w14:paraId="31C4A07B"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תשלום מרגע התייצבות באתר, לפי הנחיית המזמין</w:t>
            </w:r>
          </w:p>
        </w:tc>
        <w:tc>
          <w:tcPr>
            <w:tcW w:w="468" w:type="pct"/>
          </w:tcPr>
          <w:p w14:paraId="31C4A07C"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שעה</w:t>
            </w:r>
          </w:p>
        </w:tc>
        <w:tc>
          <w:tcPr>
            <w:tcW w:w="482" w:type="pct"/>
          </w:tcPr>
          <w:p w14:paraId="31C4A07D" w14:textId="77777777" w:rsidR="007E3456" w:rsidRPr="006B4CF1" w:rsidRDefault="007E3456" w:rsidP="00871C84">
            <w:pPr>
              <w:pStyle w:val="a8"/>
              <w:tabs>
                <w:tab w:val="left" w:pos="658"/>
              </w:tabs>
              <w:rPr>
                <w:rFonts w:cs="David"/>
                <w:sz w:val="20"/>
                <w:szCs w:val="20"/>
                <w:rtl/>
              </w:rPr>
            </w:pPr>
          </w:p>
        </w:tc>
        <w:tc>
          <w:tcPr>
            <w:tcW w:w="720" w:type="pct"/>
          </w:tcPr>
          <w:p w14:paraId="31C4A07E" w14:textId="77777777" w:rsidR="007E3456" w:rsidRPr="006B4CF1" w:rsidRDefault="007E3456" w:rsidP="00871C84">
            <w:pPr>
              <w:pStyle w:val="a8"/>
              <w:tabs>
                <w:tab w:val="left" w:pos="658"/>
              </w:tabs>
              <w:rPr>
                <w:rFonts w:cs="David"/>
                <w:sz w:val="20"/>
                <w:szCs w:val="20"/>
                <w:rtl/>
              </w:rPr>
            </w:pPr>
          </w:p>
          <w:p w14:paraId="31C4A07F" w14:textId="77777777" w:rsidR="007E3456" w:rsidRPr="006B4CF1" w:rsidRDefault="007E3456" w:rsidP="00871C84">
            <w:pPr>
              <w:pStyle w:val="a8"/>
              <w:tabs>
                <w:tab w:val="left" w:pos="658"/>
              </w:tabs>
              <w:rPr>
                <w:rFonts w:cs="David"/>
                <w:sz w:val="20"/>
                <w:szCs w:val="20"/>
                <w:rtl/>
              </w:rPr>
            </w:pPr>
          </w:p>
          <w:p w14:paraId="31C4A080" w14:textId="77777777" w:rsidR="007E3456" w:rsidRPr="006B4CF1" w:rsidRDefault="007E3456" w:rsidP="00871C84">
            <w:pPr>
              <w:pStyle w:val="a8"/>
              <w:tabs>
                <w:tab w:val="left" w:pos="658"/>
              </w:tabs>
              <w:rPr>
                <w:rFonts w:cs="David"/>
                <w:sz w:val="20"/>
                <w:szCs w:val="20"/>
                <w:rtl/>
              </w:rPr>
            </w:pPr>
          </w:p>
          <w:p w14:paraId="31C4A081" w14:textId="77777777" w:rsidR="007E3456" w:rsidRPr="006B4CF1" w:rsidRDefault="007E3456" w:rsidP="00871C84">
            <w:pPr>
              <w:pStyle w:val="a8"/>
              <w:tabs>
                <w:tab w:val="left" w:pos="658"/>
              </w:tabs>
              <w:rPr>
                <w:rFonts w:cs="David"/>
                <w:sz w:val="20"/>
                <w:szCs w:val="20"/>
                <w:rtl/>
              </w:rPr>
            </w:pPr>
          </w:p>
        </w:tc>
        <w:tc>
          <w:tcPr>
            <w:tcW w:w="1766" w:type="pct"/>
          </w:tcPr>
          <w:p w14:paraId="31C4A082" w14:textId="77777777" w:rsidR="007E3456" w:rsidRPr="006B4CF1" w:rsidRDefault="007E3456" w:rsidP="00871C84">
            <w:pPr>
              <w:pStyle w:val="a8"/>
              <w:numPr>
                <w:ilvl w:val="0"/>
                <w:numId w:val="57"/>
              </w:numPr>
              <w:tabs>
                <w:tab w:val="left" w:pos="658"/>
              </w:tabs>
              <w:jc w:val="left"/>
              <w:rPr>
                <w:rFonts w:cs="David"/>
                <w:sz w:val="20"/>
                <w:szCs w:val="20"/>
              </w:rPr>
            </w:pPr>
            <w:r w:rsidRPr="006B4CF1">
              <w:rPr>
                <w:rFonts w:cs="David" w:hint="cs"/>
                <w:sz w:val="20"/>
                <w:szCs w:val="20"/>
                <w:rtl/>
              </w:rPr>
              <w:t>מינימום לתשלום 5 שעות.</w:t>
            </w:r>
          </w:p>
          <w:p w14:paraId="31C4A083" w14:textId="77777777" w:rsidR="007E3456" w:rsidRPr="006B4CF1" w:rsidRDefault="007E3456" w:rsidP="00871C84">
            <w:pPr>
              <w:pStyle w:val="a8"/>
              <w:numPr>
                <w:ilvl w:val="0"/>
                <w:numId w:val="57"/>
              </w:numPr>
              <w:tabs>
                <w:tab w:val="left" w:pos="658"/>
              </w:tabs>
              <w:jc w:val="left"/>
              <w:rPr>
                <w:rFonts w:cs="David"/>
                <w:sz w:val="20"/>
                <w:szCs w:val="20"/>
              </w:rPr>
            </w:pPr>
            <w:r w:rsidRPr="006B4CF1">
              <w:rPr>
                <w:rFonts w:cs="David" w:hint="cs"/>
                <w:sz w:val="20"/>
                <w:szCs w:val="20"/>
                <w:rtl/>
              </w:rPr>
              <w:t>המזמין רשאי להתלוות לתהליך העמסת החול</w:t>
            </w:r>
          </w:p>
          <w:p w14:paraId="31C4A084" w14:textId="77777777" w:rsidR="007E3456" w:rsidRPr="006B4CF1" w:rsidRDefault="007E3456" w:rsidP="00871C84">
            <w:pPr>
              <w:pStyle w:val="a8"/>
              <w:numPr>
                <w:ilvl w:val="0"/>
                <w:numId w:val="57"/>
              </w:numPr>
              <w:tabs>
                <w:tab w:val="left" w:pos="658"/>
              </w:tabs>
              <w:jc w:val="left"/>
              <w:rPr>
                <w:rFonts w:cs="David"/>
                <w:sz w:val="20"/>
                <w:szCs w:val="20"/>
                <w:rtl/>
              </w:rPr>
            </w:pPr>
            <w:r w:rsidRPr="006B4CF1">
              <w:rPr>
                <w:rFonts w:cs="David" w:hint="cs"/>
                <w:sz w:val="20"/>
                <w:szCs w:val="20"/>
                <w:rtl/>
              </w:rPr>
              <w:t>במקרים בהם יתלווה נציג המזמין להעמסה יחשב זמן זה לרגע ההתייצבות.</w:t>
            </w:r>
          </w:p>
        </w:tc>
      </w:tr>
      <w:tr w:rsidR="007E3456" w:rsidRPr="006B4CF1" w14:paraId="31C4A091" w14:textId="77777777" w:rsidTr="00871C84">
        <w:trPr>
          <w:cantSplit/>
        </w:trPr>
        <w:tc>
          <w:tcPr>
            <w:tcW w:w="207" w:type="pct"/>
          </w:tcPr>
          <w:p w14:paraId="31C4A086"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lastRenderedPageBreak/>
              <w:t>27</w:t>
            </w:r>
          </w:p>
        </w:tc>
        <w:tc>
          <w:tcPr>
            <w:tcW w:w="1357" w:type="pct"/>
          </w:tcPr>
          <w:p w14:paraId="31C4A087" w14:textId="77777777" w:rsidR="007E3456" w:rsidRDefault="007E3456" w:rsidP="00871C84">
            <w:pPr>
              <w:pStyle w:val="a8"/>
              <w:tabs>
                <w:tab w:val="left" w:pos="658"/>
              </w:tabs>
              <w:jc w:val="left"/>
              <w:rPr>
                <w:rFonts w:cs="David"/>
                <w:sz w:val="20"/>
                <w:szCs w:val="20"/>
                <w:rtl/>
              </w:rPr>
            </w:pPr>
          </w:p>
          <w:p w14:paraId="31C4A088"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אוטובוס ממוגן ירי כולל נהג והתייצבות בשטח, תשלום מרגע ההתייצבות באתר האירוע, לפי הנחיות המזמין</w:t>
            </w:r>
          </w:p>
        </w:tc>
        <w:tc>
          <w:tcPr>
            <w:tcW w:w="468" w:type="pct"/>
          </w:tcPr>
          <w:p w14:paraId="31C4A089"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שעה</w:t>
            </w:r>
          </w:p>
        </w:tc>
        <w:tc>
          <w:tcPr>
            <w:tcW w:w="482" w:type="pct"/>
          </w:tcPr>
          <w:p w14:paraId="31C4A08A" w14:textId="77777777" w:rsidR="007E3456" w:rsidRPr="006B4CF1" w:rsidRDefault="007E3456" w:rsidP="00871C84">
            <w:pPr>
              <w:pStyle w:val="a8"/>
              <w:tabs>
                <w:tab w:val="left" w:pos="658"/>
              </w:tabs>
              <w:rPr>
                <w:rFonts w:cs="David"/>
                <w:sz w:val="20"/>
                <w:szCs w:val="20"/>
                <w:rtl/>
              </w:rPr>
            </w:pPr>
          </w:p>
        </w:tc>
        <w:tc>
          <w:tcPr>
            <w:tcW w:w="720" w:type="pct"/>
          </w:tcPr>
          <w:p w14:paraId="31C4A08B" w14:textId="77777777" w:rsidR="007E3456" w:rsidRPr="006B4CF1" w:rsidRDefault="007E3456" w:rsidP="00871C84">
            <w:pPr>
              <w:pStyle w:val="a8"/>
              <w:tabs>
                <w:tab w:val="left" w:pos="658"/>
              </w:tabs>
              <w:rPr>
                <w:rFonts w:cs="David"/>
                <w:sz w:val="20"/>
                <w:szCs w:val="20"/>
                <w:rtl/>
              </w:rPr>
            </w:pPr>
          </w:p>
          <w:p w14:paraId="31C4A08C" w14:textId="77777777" w:rsidR="007E3456" w:rsidRPr="006B4CF1" w:rsidRDefault="007E3456" w:rsidP="00871C84">
            <w:pPr>
              <w:pStyle w:val="a8"/>
              <w:tabs>
                <w:tab w:val="left" w:pos="658"/>
              </w:tabs>
              <w:rPr>
                <w:rFonts w:cs="David"/>
                <w:sz w:val="20"/>
                <w:szCs w:val="20"/>
                <w:rtl/>
              </w:rPr>
            </w:pPr>
          </w:p>
          <w:p w14:paraId="31C4A08D" w14:textId="77777777" w:rsidR="007E3456" w:rsidRPr="006B4CF1" w:rsidRDefault="007E3456" w:rsidP="00871C84">
            <w:pPr>
              <w:pStyle w:val="a8"/>
              <w:tabs>
                <w:tab w:val="left" w:pos="658"/>
              </w:tabs>
              <w:rPr>
                <w:rFonts w:cs="David"/>
                <w:sz w:val="20"/>
                <w:szCs w:val="20"/>
                <w:rtl/>
              </w:rPr>
            </w:pPr>
          </w:p>
          <w:p w14:paraId="31C4A08E" w14:textId="77777777" w:rsidR="007E3456" w:rsidRPr="006B4CF1" w:rsidRDefault="007E3456" w:rsidP="00871C84">
            <w:pPr>
              <w:pStyle w:val="a8"/>
              <w:tabs>
                <w:tab w:val="left" w:pos="658"/>
              </w:tabs>
              <w:rPr>
                <w:rFonts w:cs="David"/>
                <w:sz w:val="20"/>
                <w:szCs w:val="20"/>
                <w:rtl/>
              </w:rPr>
            </w:pPr>
          </w:p>
        </w:tc>
        <w:tc>
          <w:tcPr>
            <w:tcW w:w="1766" w:type="pct"/>
          </w:tcPr>
          <w:p w14:paraId="31C4A08F" w14:textId="77777777" w:rsidR="007E3456" w:rsidRPr="006B4CF1" w:rsidRDefault="007E3456" w:rsidP="00871C84">
            <w:pPr>
              <w:pStyle w:val="a8"/>
              <w:numPr>
                <w:ilvl w:val="0"/>
                <w:numId w:val="58"/>
              </w:numPr>
              <w:tabs>
                <w:tab w:val="left" w:pos="658"/>
              </w:tabs>
              <w:jc w:val="left"/>
              <w:rPr>
                <w:rFonts w:cs="David"/>
                <w:sz w:val="20"/>
                <w:szCs w:val="20"/>
              </w:rPr>
            </w:pPr>
            <w:r w:rsidRPr="006B4CF1">
              <w:rPr>
                <w:rFonts w:cs="David" w:hint="cs"/>
                <w:sz w:val="20"/>
                <w:szCs w:val="20"/>
                <w:rtl/>
              </w:rPr>
              <w:t>מינימום לתשלום 5 שעות.</w:t>
            </w:r>
          </w:p>
          <w:p w14:paraId="31C4A090" w14:textId="77777777" w:rsidR="007E3456" w:rsidRPr="006B4CF1" w:rsidRDefault="007E3456" w:rsidP="00871C84">
            <w:pPr>
              <w:pStyle w:val="a8"/>
              <w:numPr>
                <w:ilvl w:val="0"/>
                <w:numId w:val="58"/>
              </w:numPr>
              <w:tabs>
                <w:tab w:val="left" w:pos="658"/>
              </w:tabs>
              <w:jc w:val="left"/>
              <w:rPr>
                <w:rFonts w:cs="David"/>
                <w:sz w:val="20"/>
                <w:szCs w:val="20"/>
                <w:rtl/>
              </w:rPr>
            </w:pPr>
            <w:r w:rsidRPr="006B4CF1">
              <w:rPr>
                <w:rFonts w:cs="David" w:hint="cs"/>
                <w:sz w:val="20"/>
                <w:szCs w:val="20"/>
                <w:rtl/>
              </w:rPr>
              <w:t>האוטובוס מוצב בשטח ללא צורך בהסעת נוסעים.</w:t>
            </w:r>
          </w:p>
        </w:tc>
      </w:tr>
      <w:tr w:rsidR="007E3456" w:rsidRPr="006B4CF1" w14:paraId="31C4A09D" w14:textId="77777777" w:rsidTr="00871C84">
        <w:trPr>
          <w:cantSplit/>
        </w:trPr>
        <w:tc>
          <w:tcPr>
            <w:tcW w:w="207" w:type="pct"/>
          </w:tcPr>
          <w:p w14:paraId="31C4A092"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28</w:t>
            </w:r>
          </w:p>
        </w:tc>
        <w:tc>
          <w:tcPr>
            <w:tcW w:w="1357" w:type="pct"/>
          </w:tcPr>
          <w:p w14:paraId="31C4A093" w14:textId="77777777" w:rsidR="007E3456" w:rsidRDefault="007E3456" w:rsidP="00871C84">
            <w:pPr>
              <w:pStyle w:val="a8"/>
              <w:tabs>
                <w:tab w:val="left" w:pos="658"/>
              </w:tabs>
              <w:jc w:val="left"/>
              <w:rPr>
                <w:rFonts w:cs="David"/>
                <w:sz w:val="20"/>
                <w:szCs w:val="20"/>
                <w:rtl/>
              </w:rPr>
            </w:pPr>
          </w:p>
          <w:p w14:paraId="31C4A094"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אוטובוס כולל נהג והתייצבות בשטח, תשלום מרגע ההתייצבות באתר האירוע לפי הנחיית המזמין</w:t>
            </w:r>
          </w:p>
        </w:tc>
        <w:tc>
          <w:tcPr>
            <w:tcW w:w="468" w:type="pct"/>
          </w:tcPr>
          <w:p w14:paraId="31C4A095"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שעה</w:t>
            </w:r>
          </w:p>
        </w:tc>
        <w:tc>
          <w:tcPr>
            <w:tcW w:w="482" w:type="pct"/>
          </w:tcPr>
          <w:p w14:paraId="31C4A096" w14:textId="77777777" w:rsidR="007E3456" w:rsidRPr="006B4CF1" w:rsidRDefault="007E3456" w:rsidP="00871C84">
            <w:pPr>
              <w:pStyle w:val="a8"/>
              <w:tabs>
                <w:tab w:val="left" w:pos="658"/>
              </w:tabs>
              <w:rPr>
                <w:rFonts w:cs="David"/>
                <w:sz w:val="20"/>
                <w:szCs w:val="20"/>
                <w:rtl/>
              </w:rPr>
            </w:pPr>
          </w:p>
        </w:tc>
        <w:tc>
          <w:tcPr>
            <w:tcW w:w="720" w:type="pct"/>
          </w:tcPr>
          <w:p w14:paraId="31C4A097" w14:textId="77777777" w:rsidR="007E3456" w:rsidRPr="006B4CF1" w:rsidRDefault="007E3456" w:rsidP="00871C84">
            <w:pPr>
              <w:pStyle w:val="a8"/>
              <w:tabs>
                <w:tab w:val="left" w:pos="658"/>
              </w:tabs>
              <w:rPr>
                <w:rFonts w:cs="David"/>
                <w:sz w:val="20"/>
                <w:szCs w:val="20"/>
                <w:rtl/>
              </w:rPr>
            </w:pPr>
          </w:p>
          <w:p w14:paraId="31C4A098" w14:textId="77777777" w:rsidR="007E3456" w:rsidRPr="006B4CF1" w:rsidRDefault="007E3456" w:rsidP="00871C84">
            <w:pPr>
              <w:pStyle w:val="a8"/>
              <w:tabs>
                <w:tab w:val="left" w:pos="658"/>
              </w:tabs>
              <w:rPr>
                <w:rFonts w:cs="David"/>
                <w:sz w:val="20"/>
                <w:szCs w:val="20"/>
                <w:rtl/>
              </w:rPr>
            </w:pPr>
          </w:p>
          <w:p w14:paraId="31C4A099" w14:textId="77777777" w:rsidR="007E3456" w:rsidRPr="006B4CF1" w:rsidRDefault="007E3456" w:rsidP="00871C84">
            <w:pPr>
              <w:pStyle w:val="a8"/>
              <w:tabs>
                <w:tab w:val="left" w:pos="658"/>
              </w:tabs>
              <w:rPr>
                <w:rFonts w:cs="David"/>
                <w:sz w:val="20"/>
                <w:szCs w:val="20"/>
                <w:rtl/>
              </w:rPr>
            </w:pPr>
          </w:p>
          <w:p w14:paraId="31C4A09A" w14:textId="77777777" w:rsidR="007E3456" w:rsidRPr="006B4CF1" w:rsidRDefault="007E3456" w:rsidP="00871C84">
            <w:pPr>
              <w:pStyle w:val="a8"/>
              <w:tabs>
                <w:tab w:val="left" w:pos="658"/>
              </w:tabs>
              <w:rPr>
                <w:rFonts w:cs="David"/>
                <w:sz w:val="20"/>
                <w:szCs w:val="20"/>
                <w:rtl/>
              </w:rPr>
            </w:pPr>
          </w:p>
        </w:tc>
        <w:tc>
          <w:tcPr>
            <w:tcW w:w="1766" w:type="pct"/>
          </w:tcPr>
          <w:p w14:paraId="31C4A09B" w14:textId="77777777" w:rsidR="007E3456" w:rsidRPr="006B4CF1" w:rsidRDefault="007E3456" w:rsidP="00871C84">
            <w:pPr>
              <w:pStyle w:val="a8"/>
              <w:numPr>
                <w:ilvl w:val="0"/>
                <w:numId w:val="59"/>
              </w:numPr>
              <w:tabs>
                <w:tab w:val="left" w:pos="658"/>
              </w:tabs>
              <w:jc w:val="left"/>
              <w:rPr>
                <w:rFonts w:cs="David"/>
                <w:sz w:val="20"/>
                <w:szCs w:val="20"/>
              </w:rPr>
            </w:pPr>
            <w:r w:rsidRPr="006B4CF1">
              <w:rPr>
                <w:rFonts w:cs="David" w:hint="cs"/>
                <w:sz w:val="20"/>
                <w:szCs w:val="20"/>
                <w:rtl/>
              </w:rPr>
              <w:t>מינימום לתשלום 5 שעות.</w:t>
            </w:r>
          </w:p>
          <w:p w14:paraId="31C4A09C" w14:textId="77777777" w:rsidR="007E3456" w:rsidRPr="006B4CF1" w:rsidRDefault="007E3456" w:rsidP="00871C84">
            <w:pPr>
              <w:pStyle w:val="a8"/>
              <w:numPr>
                <w:ilvl w:val="0"/>
                <w:numId w:val="59"/>
              </w:numPr>
              <w:tabs>
                <w:tab w:val="left" w:pos="658"/>
              </w:tabs>
              <w:jc w:val="left"/>
              <w:rPr>
                <w:rFonts w:cs="David"/>
                <w:sz w:val="20"/>
                <w:szCs w:val="20"/>
                <w:rtl/>
              </w:rPr>
            </w:pPr>
            <w:r w:rsidRPr="006B4CF1">
              <w:rPr>
                <w:rFonts w:cs="David" w:hint="cs"/>
                <w:sz w:val="20"/>
                <w:szCs w:val="20"/>
                <w:rtl/>
              </w:rPr>
              <w:t>האוטובוס מוצב בשטח ללא צורך בהסעת נוסעים.</w:t>
            </w:r>
          </w:p>
        </w:tc>
      </w:tr>
      <w:tr w:rsidR="007E3456" w:rsidRPr="006B4CF1" w14:paraId="31C4A0AA" w14:textId="77777777" w:rsidTr="00871C84">
        <w:trPr>
          <w:cantSplit/>
        </w:trPr>
        <w:tc>
          <w:tcPr>
            <w:tcW w:w="207" w:type="pct"/>
          </w:tcPr>
          <w:p w14:paraId="31C4A09E"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29</w:t>
            </w:r>
          </w:p>
        </w:tc>
        <w:tc>
          <w:tcPr>
            <w:tcW w:w="1357" w:type="pct"/>
          </w:tcPr>
          <w:p w14:paraId="31C4A09F" w14:textId="77777777" w:rsidR="007E3456" w:rsidRDefault="007E3456" w:rsidP="00871C84">
            <w:pPr>
              <w:pStyle w:val="a8"/>
              <w:tabs>
                <w:tab w:val="left" w:pos="658"/>
              </w:tabs>
              <w:jc w:val="left"/>
              <w:rPr>
                <w:rFonts w:cs="David"/>
                <w:sz w:val="20"/>
                <w:szCs w:val="20"/>
                <w:rtl/>
              </w:rPr>
            </w:pPr>
          </w:p>
          <w:p w14:paraId="31C4A0A0"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 xml:space="preserve">גנרטור 63*3 </w:t>
            </w:r>
            <w:r w:rsidRPr="006B4CF1">
              <w:rPr>
                <w:rFonts w:cs="David"/>
                <w:sz w:val="20"/>
                <w:szCs w:val="20"/>
              </w:rPr>
              <w:t>KVA</w:t>
            </w:r>
            <w:r w:rsidRPr="006B4CF1">
              <w:rPr>
                <w:rFonts w:cs="David" w:hint="cs"/>
                <w:sz w:val="20"/>
                <w:szCs w:val="20"/>
                <w:rtl/>
              </w:rPr>
              <w:t>, תלת פאזי מושתק כולל משגוח לוח חשמל, כבל ומילוי דלק ע"פ הצורך. תשלום מרגע התייצבות באתר האירוע לפי הנחיית המזמין</w:t>
            </w:r>
          </w:p>
        </w:tc>
        <w:tc>
          <w:tcPr>
            <w:tcW w:w="468" w:type="pct"/>
          </w:tcPr>
          <w:p w14:paraId="31C4A0A1"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שעה</w:t>
            </w:r>
          </w:p>
        </w:tc>
        <w:tc>
          <w:tcPr>
            <w:tcW w:w="482" w:type="pct"/>
          </w:tcPr>
          <w:p w14:paraId="31C4A0A2" w14:textId="77777777" w:rsidR="007E3456" w:rsidRPr="006B4CF1" w:rsidRDefault="007E3456" w:rsidP="00871C84">
            <w:pPr>
              <w:pStyle w:val="a8"/>
              <w:tabs>
                <w:tab w:val="left" w:pos="658"/>
              </w:tabs>
              <w:rPr>
                <w:rFonts w:cs="David"/>
                <w:sz w:val="20"/>
                <w:szCs w:val="20"/>
                <w:rtl/>
              </w:rPr>
            </w:pPr>
          </w:p>
        </w:tc>
        <w:tc>
          <w:tcPr>
            <w:tcW w:w="720" w:type="pct"/>
          </w:tcPr>
          <w:p w14:paraId="31C4A0A3" w14:textId="77777777" w:rsidR="007E3456" w:rsidRPr="006B4CF1" w:rsidRDefault="007E3456" w:rsidP="00871C84">
            <w:pPr>
              <w:pStyle w:val="a8"/>
              <w:tabs>
                <w:tab w:val="left" w:pos="658"/>
              </w:tabs>
              <w:rPr>
                <w:rFonts w:cs="David"/>
                <w:sz w:val="20"/>
                <w:szCs w:val="20"/>
                <w:rtl/>
              </w:rPr>
            </w:pPr>
          </w:p>
          <w:p w14:paraId="31C4A0A4" w14:textId="77777777" w:rsidR="007E3456" w:rsidRPr="006B4CF1" w:rsidRDefault="007E3456" w:rsidP="00871C84">
            <w:pPr>
              <w:pStyle w:val="a8"/>
              <w:tabs>
                <w:tab w:val="left" w:pos="658"/>
              </w:tabs>
              <w:rPr>
                <w:rFonts w:cs="David"/>
                <w:sz w:val="20"/>
                <w:szCs w:val="20"/>
                <w:rtl/>
              </w:rPr>
            </w:pPr>
          </w:p>
          <w:p w14:paraId="31C4A0A5" w14:textId="77777777" w:rsidR="007E3456" w:rsidRPr="006B4CF1" w:rsidRDefault="007E3456" w:rsidP="00871C84">
            <w:pPr>
              <w:pStyle w:val="a8"/>
              <w:tabs>
                <w:tab w:val="left" w:pos="658"/>
              </w:tabs>
              <w:rPr>
                <w:rFonts w:cs="David"/>
                <w:sz w:val="20"/>
                <w:szCs w:val="20"/>
                <w:rtl/>
              </w:rPr>
            </w:pPr>
          </w:p>
          <w:p w14:paraId="31C4A0A6" w14:textId="77777777" w:rsidR="007E3456" w:rsidRPr="006B4CF1" w:rsidRDefault="007E3456" w:rsidP="00871C84">
            <w:pPr>
              <w:pStyle w:val="a8"/>
              <w:tabs>
                <w:tab w:val="left" w:pos="658"/>
              </w:tabs>
              <w:rPr>
                <w:rFonts w:cs="David"/>
                <w:sz w:val="20"/>
                <w:szCs w:val="20"/>
                <w:rtl/>
              </w:rPr>
            </w:pPr>
          </w:p>
        </w:tc>
        <w:tc>
          <w:tcPr>
            <w:tcW w:w="1766" w:type="pct"/>
          </w:tcPr>
          <w:p w14:paraId="31C4A0A7" w14:textId="77777777" w:rsidR="007E3456" w:rsidRPr="006B4CF1" w:rsidRDefault="007E3456" w:rsidP="00871C84">
            <w:pPr>
              <w:pStyle w:val="a8"/>
              <w:numPr>
                <w:ilvl w:val="0"/>
                <w:numId w:val="60"/>
              </w:numPr>
              <w:tabs>
                <w:tab w:val="left" w:pos="658"/>
              </w:tabs>
              <w:jc w:val="left"/>
              <w:rPr>
                <w:rFonts w:cs="David"/>
                <w:sz w:val="20"/>
                <w:szCs w:val="20"/>
              </w:rPr>
            </w:pPr>
            <w:r w:rsidRPr="006B4CF1">
              <w:rPr>
                <w:rFonts w:cs="David" w:hint="cs"/>
                <w:sz w:val="20"/>
                <w:szCs w:val="20"/>
                <w:rtl/>
              </w:rPr>
              <w:t>מינימום לתשלום 5 שעות.</w:t>
            </w:r>
          </w:p>
          <w:p w14:paraId="31C4A0A8" w14:textId="77777777" w:rsidR="007E3456" w:rsidRPr="006B4CF1" w:rsidRDefault="007E3456" w:rsidP="00871C84">
            <w:pPr>
              <w:pStyle w:val="a8"/>
              <w:numPr>
                <w:ilvl w:val="0"/>
                <w:numId w:val="60"/>
              </w:numPr>
              <w:tabs>
                <w:tab w:val="left" w:pos="658"/>
              </w:tabs>
              <w:jc w:val="left"/>
              <w:rPr>
                <w:rFonts w:cs="David"/>
                <w:sz w:val="20"/>
                <w:szCs w:val="20"/>
              </w:rPr>
            </w:pPr>
            <w:r w:rsidRPr="006B4CF1">
              <w:rPr>
                <w:rFonts w:cs="David" w:hint="cs"/>
                <w:sz w:val="20"/>
                <w:szCs w:val="20"/>
                <w:rtl/>
              </w:rPr>
              <w:t>ההספק מתייחס לגנרטור בודד.</w:t>
            </w:r>
          </w:p>
          <w:p w14:paraId="31C4A0A9" w14:textId="77777777" w:rsidR="007E3456" w:rsidRPr="006B4CF1" w:rsidRDefault="007E3456" w:rsidP="00871C84">
            <w:pPr>
              <w:pStyle w:val="a8"/>
              <w:tabs>
                <w:tab w:val="left" w:pos="658"/>
              </w:tabs>
              <w:ind w:left="360"/>
              <w:jc w:val="left"/>
              <w:rPr>
                <w:rFonts w:cs="David"/>
                <w:sz w:val="20"/>
                <w:szCs w:val="20"/>
                <w:rtl/>
              </w:rPr>
            </w:pPr>
          </w:p>
        </w:tc>
      </w:tr>
      <w:tr w:rsidR="007E3456" w:rsidRPr="006B4CF1" w14:paraId="31C4A0B6" w14:textId="77777777" w:rsidTr="00871C84">
        <w:trPr>
          <w:cantSplit/>
        </w:trPr>
        <w:tc>
          <w:tcPr>
            <w:tcW w:w="207" w:type="pct"/>
          </w:tcPr>
          <w:p w14:paraId="31C4A0AB"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30</w:t>
            </w:r>
          </w:p>
        </w:tc>
        <w:tc>
          <w:tcPr>
            <w:tcW w:w="1357" w:type="pct"/>
          </w:tcPr>
          <w:p w14:paraId="31C4A0AC" w14:textId="77777777" w:rsidR="007E3456" w:rsidRDefault="007E3456" w:rsidP="00871C84">
            <w:pPr>
              <w:pStyle w:val="a8"/>
              <w:tabs>
                <w:tab w:val="left" w:pos="658"/>
              </w:tabs>
              <w:jc w:val="left"/>
              <w:rPr>
                <w:rFonts w:cs="David"/>
                <w:sz w:val="20"/>
                <w:szCs w:val="20"/>
                <w:rtl/>
              </w:rPr>
            </w:pPr>
          </w:p>
          <w:p w14:paraId="31C4A0AD"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 xml:space="preserve">גנרטור 250 </w:t>
            </w:r>
            <w:r w:rsidRPr="006B4CF1">
              <w:rPr>
                <w:rFonts w:cs="David"/>
                <w:sz w:val="20"/>
                <w:szCs w:val="20"/>
              </w:rPr>
              <w:t>KVA</w:t>
            </w:r>
            <w:r w:rsidRPr="006B4CF1">
              <w:rPr>
                <w:rFonts w:cs="David" w:hint="cs"/>
                <w:sz w:val="20"/>
                <w:szCs w:val="20"/>
                <w:rtl/>
              </w:rPr>
              <w:t>, מושתק כולל משגוח כולל לוח חשמל, כבל ומילוי דלק ע"פ הצורך. תשלום מרגע התייצבות באתר האירוע, לפי הנחיית המזמין</w:t>
            </w:r>
          </w:p>
        </w:tc>
        <w:tc>
          <w:tcPr>
            <w:tcW w:w="468" w:type="pct"/>
          </w:tcPr>
          <w:p w14:paraId="31C4A0AE"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שעה</w:t>
            </w:r>
          </w:p>
        </w:tc>
        <w:tc>
          <w:tcPr>
            <w:tcW w:w="482" w:type="pct"/>
          </w:tcPr>
          <w:p w14:paraId="31C4A0AF" w14:textId="77777777" w:rsidR="007E3456" w:rsidRPr="006B4CF1" w:rsidRDefault="007E3456" w:rsidP="00871C84">
            <w:pPr>
              <w:pStyle w:val="a8"/>
              <w:tabs>
                <w:tab w:val="left" w:pos="658"/>
              </w:tabs>
              <w:rPr>
                <w:rFonts w:cs="David"/>
                <w:sz w:val="20"/>
                <w:szCs w:val="20"/>
                <w:rtl/>
              </w:rPr>
            </w:pPr>
          </w:p>
        </w:tc>
        <w:tc>
          <w:tcPr>
            <w:tcW w:w="720" w:type="pct"/>
          </w:tcPr>
          <w:p w14:paraId="31C4A0B0" w14:textId="77777777" w:rsidR="007E3456" w:rsidRPr="006B4CF1" w:rsidRDefault="007E3456" w:rsidP="00871C84">
            <w:pPr>
              <w:pStyle w:val="a8"/>
              <w:tabs>
                <w:tab w:val="left" w:pos="658"/>
              </w:tabs>
              <w:rPr>
                <w:rFonts w:cs="David"/>
                <w:sz w:val="20"/>
                <w:szCs w:val="20"/>
                <w:rtl/>
              </w:rPr>
            </w:pPr>
          </w:p>
          <w:p w14:paraId="31C4A0B1" w14:textId="77777777" w:rsidR="007E3456" w:rsidRPr="006B4CF1" w:rsidRDefault="007E3456" w:rsidP="00871C84">
            <w:pPr>
              <w:pStyle w:val="a8"/>
              <w:tabs>
                <w:tab w:val="left" w:pos="658"/>
              </w:tabs>
              <w:rPr>
                <w:rFonts w:cs="David"/>
                <w:sz w:val="20"/>
                <w:szCs w:val="20"/>
                <w:rtl/>
              </w:rPr>
            </w:pPr>
          </w:p>
          <w:p w14:paraId="31C4A0B2" w14:textId="77777777" w:rsidR="007E3456" w:rsidRPr="006B4CF1" w:rsidRDefault="007E3456" w:rsidP="00871C84">
            <w:pPr>
              <w:pStyle w:val="a8"/>
              <w:tabs>
                <w:tab w:val="left" w:pos="658"/>
              </w:tabs>
              <w:rPr>
                <w:rFonts w:cs="David"/>
                <w:sz w:val="20"/>
                <w:szCs w:val="20"/>
                <w:rtl/>
              </w:rPr>
            </w:pPr>
          </w:p>
          <w:p w14:paraId="31C4A0B3" w14:textId="77777777" w:rsidR="007E3456" w:rsidRPr="006B4CF1" w:rsidRDefault="007E3456" w:rsidP="00871C84">
            <w:pPr>
              <w:pStyle w:val="a8"/>
              <w:tabs>
                <w:tab w:val="left" w:pos="658"/>
              </w:tabs>
              <w:rPr>
                <w:rFonts w:cs="David"/>
                <w:sz w:val="20"/>
                <w:szCs w:val="20"/>
                <w:rtl/>
              </w:rPr>
            </w:pPr>
          </w:p>
        </w:tc>
        <w:tc>
          <w:tcPr>
            <w:tcW w:w="1766" w:type="pct"/>
          </w:tcPr>
          <w:p w14:paraId="31C4A0B4" w14:textId="77777777" w:rsidR="007E3456" w:rsidRPr="006B4CF1" w:rsidRDefault="007E3456" w:rsidP="00871C84">
            <w:pPr>
              <w:pStyle w:val="a8"/>
              <w:numPr>
                <w:ilvl w:val="0"/>
                <w:numId w:val="61"/>
              </w:numPr>
              <w:tabs>
                <w:tab w:val="left" w:pos="658"/>
              </w:tabs>
              <w:jc w:val="left"/>
              <w:rPr>
                <w:rFonts w:cs="David"/>
                <w:sz w:val="20"/>
                <w:szCs w:val="20"/>
              </w:rPr>
            </w:pPr>
            <w:r w:rsidRPr="006B4CF1">
              <w:rPr>
                <w:rFonts w:cs="David" w:hint="cs"/>
                <w:sz w:val="20"/>
                <w:szCs w:val="20"/>
                <w:rtl/>
              </w:rPr>
              <w:t>מינימום לתשלום 5 שעות.</w:t>
            </w:r>
          </w:p>
          <w:p w14:paraId="31C4A0B5" w14:textId="77777777" w:rsidR="007E3456" w:rsidRPr="006B4CF1" w:rsidRDefault="007E3456" w:rsidP="00871C84">
            <w:pPr>
              <w:pStyle w:val="a8"/>
              <w:tabs>
                <w:tab w:val="left" w:pos="658"/>
              </w:tabs>
              <w:ind w:left="360"/>
              <w:jc w:val="left"/>
              <w:rPr>
                <w:rFonts w:cs="David"/>
                <w:sz w:val="20"/>
                <w:szCs w:val="20"/>
                <w:rtl/>
              </w:rPr>
            </w:pPr>
          </w:p>
        </w:tc>
      </w:tr>
      <w:tr w:rsidR="007E3456" w:rsidRPr="006B4CF1" w14:paraId="31C4A0C2" w14:textId="77777777" w:rsidTr="00871C84">
        <w:trPr>
          <w:cantSplit/>
        </w:trPr>
        <w:tc>
          <w:tcPr>
            <w:tcW w:w="207" w:type="pct"/>
          </w:tcPr>
          <w:p w14:paraId="31C4A0B7"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31</w:t>
            </w:r>
          </w:p>
        </w:tc>
        <w:tc>
          <w:tcPr>
            <w:tcW w:w="1357" w:type="pct"/>
          </w:tcPr>
          <w:p w14:paraId="31C4A0B8" w14:textId="77777777" w:rsidR="007E3456" w:rsidRDefault="007E3456" w:rsidP="00871C84">
            <w:pPr>
              <w:pStyle w:val="a8"/>
              <w:tabs>
                <w:tab w:val="left" w:pos="658"/>
              </w:tabs>
              <w:jc w:val="left"/>
              <w:rPr>
                <w:rFonts w:cs="David"/>
                <w:sz w:val="20"/>
                <w:szCs w:val="20"/>
                <w:rtl/>
              </w:rPr>
            </w:pPr>
          </w:p>
          <w:p w14:paraId="31C4A0B9"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גוף תאורה כולל התקנה פלורסנטי/לד מוגן מים בהספק 2*36 ואט לפחות. ההתקנה תבוצע ע"פ כל דין. אורך גוף תאורה יהיה 120 ס"מ לפחות.</w:t>
            </w:r>
          </w:p>
          <w:p w14:paraId="31C4A0BA" w14:textId="77777777" w:rsidR="007E3456" w:rsidRPr="006B4CF1" w:rsidRDefault="007E3456" w:rsidP="00871C84">
            <w:pPr>
              <w:pStyle w:val="a8"/>
              <w:tabs>
                <w:tab w:val="left" w:pos="658"/>
              </w:tabs>
              <w:jc w:val="left"/>
              <w:rPr>
                <w:rFonts w:cs="David"/>
                <w:sz w:val="20"/>
                <w:szCs w:val="20"/>
                <w:rtl/>
              </w:rPr>
            </w:pPr>
          </w:p>
        </w:tc>
        <w:tc>
          <w:tcPr>
            <w:tcW w:w="468" w:type="pct"/>
          </w:tcPr>
          <w:p w14:paraId="31C4A0BB"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0BC" w14:textId="77777777" w:rsidR="007E3456" w:rsidRPr="006B4CF1" w:rsidRDefault="007E3456" w:rsidP="00871C84">
            <w:pPr>
              <w:pStyle w:val="a8"/>
              <w:tabs>
                <w:tab w:val="left" w:pos="658"/>
              </w:tabs>
              <w:rPr>
                <w:rFonts w:cs="David"/>
                <w:sz w:val="20"/>
                <w:szCs w:val="20"/>
                <w:rtl/>
              </w:rPr>
            </w:pPr>
          </w:p>
        </w:tc>
        <w:tc>
          <w:tcPr>
            <w:tcW w:w="720" w:type="pct"/>
          </w:tcPr>
          <w:p w14:paraId="31C4A0BD" w14:textId="77777777" w:rsidR="007E3456" w:rsidRPr="006B4CF1" w:rsidRDefault="007E3456" w:rsidP="00871C84">
            <w:pPr>
              <w:pStyle w:val="a8"/>
              <w:tabs>
                <w:tab w:val="left" w:pos="658"/>
              </w:tabs>
              <w:rPr>
                <w:rFonts w:cs="David"/>
                <w:sz w:val="20"/>
                <w:szCs w:val="20"/>
                <w:rtl/>
              </w:rPr>
            </w:pPr>
          </w:p>
          <w:p w14:paraId="31C4A0BE" w14:textId="77777777" w:rsidR="007E3456" w:rsidRPr="006B4CF1" w:rsidRDefault="007E3456" w:rsidP="00871C84">
            <w:pPr>
              <w:pStyle w:val="a8"/>
              <w:tabs>
                <w:tab w:val="left" w:pos="658"/>
              </w:tabs>
              <w:rPr>
                <w:rFonts w:cs="David"/>
                <w:sz w:val="20"/>
                <w:szCs w:val="20"/>
                <w:rtl/>
              </w:rPr>
            </w:pPr>
          </w:p>
          <w:p w14:paraId="31C4A0BF" w14:textId="77777777" w:rsidR="007E3456" w:rsidRPr="006B4CF1" w:rsidRDefault="007E3456" w:rsidP="00871C84">
            <w:pPr>
              <w:pStyle w:val="a8"/>
              <w:tabs>
                <w:tab w:val="left" w:pos="658"/>
              </w:tabs>
              <w:rPr>
                <w:rFonts w:cs="David"/>
                <w:sz w:val="20"/>
                <w:szCs w:val="20"/>
                <w:rtl/>
              </w:rPr>
            </w:pPr>
          </w:p>
          <w:p w14:paraId="31C4A0C0" w14:textId="77777777" w:rsidR="007E3456" w:rsidRPr="006B4CF1" w:rsidRDefault="007E3456" w:rsidP="00871C84">
            <w:pPr>
              <w:pStyle w:val="a8"/>
              <w:tabs>
                <w:tab w:val="left" w:pos="658"/>
              </w:tabs>
              <w:rPr>
                <w:rFonts w:cs="David"/>
                <w:sz w:val="20"/>
                <w:szCs w:val="20"/>
                <w:rtl/>
              </w:rPr>
            </w:pPr>
          </w:p>
        </w:tc>
        <w:tc>
          <w:tcPr>
            <w:tcW w:w="1766" w:type="pct"/>
            <w:shd w:val="clear" w:color="auto" w:fill="A6A6A6" w:themeFill="background1" w:themeFillShade="A6"/>
          </w:tcPr>
          <w:p w14:paraId="31C4A0C1" w14:textId="77777777" w:rsidR="007E3456" w:rsidRPr="006B4CF1" w:rsidRDefault="007E3456" w:rsidP="00871C84">
            <w:pPr>
              <w:pStyle w:val="a8"/>
              <w:tabs>
                <w:tab w:val="left" w:pos="658"/>
              </w:tabs>
              <w:jc w:val="left"/>
              <w:rPr>
                <w:rFonts w:cs="David"/>
                <w:sz w:val="20"/>
                <w:szCs w:val="20"/>
                <w:rtl/>
              </w:rPr>
            </w:pPr>
          </w:p>
        </w:tc>
      </w:tr>
      <w:tr w:rsidR="007E3456" w:rsidRPr="006B4CF1" w14:paraId="31C4A0CE" w14:textId="77777777" w:rsidTr="00871C84">
        <w:trPr>
          <w:cantSplit/>
        </w:trPr>
        <w:tc>
          <w:tcPr>
            <w:tcW w:w="207" w:type="pct"/>
          </w:tcPr>
          <w:p w14:paraId="31C4A0C3"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32</w:t>
            </w:r>
          </w:p>
        </w:tc>
        <w:tc>
          <w:tcPr>
            <w:tcW w:w="1357" w:type="pct"/>
          </w:tcPr>
          <w:p w14:paraId="31C4A0C4" w14:textId="77777777" w:rsidR="007E3456" w:rsidRDefault="007E3456" w:rsidP="00871C84">
            <w:pPr>
              <w:pStyle w:val="a8"/>
              <w:tabs>
                <w:tab w:val="left" w:pos="658"/>
              </w:tabs>
              <w:jc w:val="left"/>
              <w:rPr>
                <w:rFonts w:cs="David"/>
                <w:sz w:val="20"/>
                <w:szCs w:val="20"/>
                <w:rtl/>
              </w:rPr>
            </w:pPr>
          </w:p>
          <w:p w14:paraId="31C4A0C5"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גדר דקורטיבית גבוהה ניידת הכוללת הצבה והתקנה ע"פ דרישות המזמין במידות גובה 190 ס"מ רוחב 215 ס"מ בצפיפות של 0.5/50/150 מ"מ, מחובר לבסיס בטון מזויין 70 ק"ג הכולל חיבור אינטגרלי בין הגדרות ואפשרות לפתחים (דלתות ושער)</w:t>
            </w:r>
          </w:p>
          <w:p w14:paraId="31C4A0C6" w14:textId="77777777" w:rsidR="007E3456" w:rsidRPr="006B4CF1" w:rsidRDefault="007E3456" w:rsidP="00871C84">
            <w:pPr>
              <w:pStyle w:val="a8"/>
              <w:tabs>
                <w:tab w:val="left" w:pos="658"/>
              </w:tabs>
              <w:jc w:val="left"/>
              <w:rPr>
                <w:rFonts w:cs="David"/>
                <w:sz w:val="20"/>
                <w:szCs w:val="20"/>
                <w:rtl/>
              </w:rPr>
            </w:pPr>
          </w:p>
        </w:tc>
        <w:tc>
          <w:tcPr>
            <w:tcW w:w="468" w:type="pct"/>
          </w:tcPr>
          <w:p w14:paraId="31C4A0C7"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0C8" w14:textId="77777777" w:rsidR="007E3456" w:rsidRPr="006B4CF1" w:rsidRDefault="007E3456" w:rsidP="00871C84">
            <w:pPr>
              <w:pStyle w:val="a8"/>
              <w:tabs>
                <w:tab w:val="left" w:pos="658"/>
              </w:tabs>
              <w:rPr>
                <w:rFonts w:cs="David"/>
                <w:sz w:val="20"/>
                <w:szCs w:val="20"/>
                <w:rtl/>
              </w:rPr>
            </w:pPr>
          </w:p>
        </w:tc>
        <w:tc>
          <w:tcPr>
            <w:tcW w:w="720" w:type="pct"/>
          </w:tcPr>
          <w:p w14:paraId="31C4A0C9" w14:textId="77777777" w:rsidR="007E3456" w:rsidRPr="006B4CF1" w:rsidRDefault="007E3456" w:rsidP="00871C84">
            <w:pPr>
              <w:pStyle w:val="a8"/>
              <w:tabs>
                <w:tab w:val="left" w:pos="658"/>
              </w:tabs>
              <w:rPr>
                <w:rFonts w:cs="David"/>
                <w:sz w:val="20"/>
                <w:szCs w:val="20"/>
                <w:rtl/>
              </w:rPr>
            </w:pPr>
          </w:p>
          <w:p w14:paraId="31C4A0CA" w14:textId="77777777" w:rsidR="007E3456" w:rsidRPr="006B4CF1" w:rsidRDefault="007E3456" w:rsidP="00871C84">
            <w:pPr>
              <w:pStyle w:val="a8"/>
              <w:tabs>
                <w:tab w:val="left" w:pos="658"/>
              </w:tabs>
              <w:rPr>
                <w:rFonts w:cs="David"/>
                <w:sz w:val="20"/>
                <w:szCs w:val="20"/>
                <w:rtl/>
              </w:rPr>
            </w:pPr>
          </w:p>
          <w:p w14:paraId="31C4A0CB" w14:textId="77777777" w:rsidR="007E3456" w:rsidRPr="006B4CF1" w:rsidRDefault="007E3456" w:rsidP="00871C84">
            <w:pPr>
              <w:pStyle w:val="a8"/>
              <w:tabs>
                <w:tab w:val="left" w:pos="658"/>
              </w:tabs>
              <w:rPr>
                <w:rFonts w:cs="David"/>
                <w:sz w:val="20"/>
                <w:szCs w:val="20"/>
                <w:rtl/>
              </w:rPr>
            </w:pPr>
          </w:p>
          <w:p w14:paraId="31C4A0CC" w14:textId="77777777" w:rsidR="007E3456" w:rsidRPr="006B4CF1" w:rsidRDefault="007E3456" w:rsidP="00871C84">
            <w:pPr>
              <w:pStyle w:val="a8"/>
              <w:tabs>
                <w:tab w:val="left" w:pos="658"/>
              </w:tabs>
              <w:rPr>
                <w:rFonts w:cs="David"/>
                <w:sz w:val="20"/>
                <w:szCs w:val="20"/>
                <w:rtl/>
              </w:rPr>
            </w:pPr>
          </w:p>
        </w:tc>
        <w:tc>
          <w:tcPr>
            <w:tcW w:w="1766" w:type="pct"/>
          </w:tcPr>
          <w:p w14:paraId="31C4A0CD" w14:textId="77777777" w:rsidR="007E3456" w:rsidRPr="006B4CF1" w:rsidRDefault="007E3456" w:rsidP="00871C84">
            <w:pPr>
              <w:pStyle w:val="a8"/>
              <w:tabs>
                <w:tab w:val="left" w:pos="658"/>
              </w:tabs>
              <w:ind w:left="360"/>
              <w:jc w:val="left"/>
              <w:rPr>
                <w:rFonts w:cs="David"/>
                <w:sz w:val="20"/>
                <w:szCs w:val="20"/>
                <w:rtl/>
              </w:rPr>
            </w:pPr>
          </w:p>
        </w:tc>
      </w:tr>
      <w:tr w:rsidR="007E3456" w:rsidRPr="006B4CF1" w14:paraId="31C4A0D9" w14:textId="77777777" w:rsidTr="00871C84">
        <w:trPr>
          <w:cantSplit/>
        </w:trPr>
        <w:tc>
          <w:tcPr>
            <w:tcW w:w="207" w:type="pct"/>
          </w:tcPr>
          <w:p w14:paraId="31C4A0CF"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33</w:t>
            </w:r>
          </w:p>
        </w:tc>
        <w:tc>
          <w:tcPr>
            <w:tcW w:w="1357" w:type="pct"/>
          </w:tcPr>
          <w:p w14:paraId="31C4A0D0" w14:textId="77777777" w:rsidR="007E3456" w:rsidRDefault="007E3456" w:rsidP="00871C84">
            <w:pPr>
              <w:pStyle w:val="a8"/>
              <w:tabs>
                <w:tab w:val="left" w:pos="658"/>
              </w:tabs>
              <w:jc w:val="left"/>
              <w:rPr>
                <w:rFonts w:cs="David"/>
                <w:sz w:val="20"/>
                <w:szCs w:val="20"/>
                <w:rtl/>
              </w:rPr>
            </w:pPr>
          </w:p>
          <w:p w14:paraId="31C4A0D1"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תאי שירותים סטנדרט אמריקאי בודד כולל חומר כימי (לא מהול), כולל אפשרות נעילה, כולל הצבה ע"פ דרישות המזמין</w:t>
            </w:r>
          </w:p>
        </w:tc>
        <w:tc>
          <w:tcPr>
            <w:tcW w:w="468" w:type="pct"/>
          </w:tcPr>
          <w:p w14:paraId="31C4A0D2"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0D3" w14:textId="77777777" w:rsidR="007E3456" w:rsidRPr="006B4CF1" w:rsidRDefault="007E3456" w:rsidP="00871C84">
            <w:pPr>
              <w:pStyle w:val="a8"/>
              <w:tabs>
                <w:tab w:val="left" w:pos="658"/>
              </w:tabs>
              <w:rPr>
                <w:rFonts w:cs="David"/>
                <w:sz w:val="20"/>
                <w:szCs w:val="20"/>
                <w:rtl/>
              </w:rPr>
            </w:pPr>
          </w:p>
        </w:tc>
        <w:tc>
          <w:tcPr>
            <w:tcW w:w="720" w:type="pct"/>
          </w:tcPr>
          <w:p w14:paraId="31C4A0D4" w14:textId="77777777" w:rsidR="007E3456" w:rsidRPr="006B4CF1" w:rsidRDefault="007E3456" w:rsidP="00871C84">
            <w:pPr>
              <w:pStyle w:val="a8"/>
              <w:tabs>
                <w:tab w:val="left" w:pos="658"/>
              </w:tabs>
              <w:rPr>
                <w:rFonts w:cs="David"/>
                <w:sz w:val="20"/>
                <w:szCs w:val="20"/>
                <w:rtl/>
              </w:rPr>
            </w:pPr>
          </w:p>
          <w:p w14:paraId="31C4A0D5" w14:textId="77777777" w:rsidR="007E3456" w:rsidRPr="006B4CF1" w:rsidRDefault="007E3456" w:rsidP="00871C84">
            <w:pPr>
              <w:pStyle w:val="a8"/>
              <w:tabs>
                <w:tab w:val="left" w:pos="658"/>
              </w:tabs>
              <w:rPr>
                <w:rFonts w:cs="David"/>
                <w:sz w:val="20"/>
                <w:szCs w:val="20"/>
                <w:rtl/>
              </w:rPr>
            </w:pPr>
          </w:p>
          <w:p w14:paraId="31C4A0D6" w14:textId="77777777" w:rsidR="007E3456" w:rsidRPr="006B4CF1" w:rsidRDefault="007E3456" w:rsidP="00871C84">
            <w:pPr>
              <w:pStyle w:val="a8"/>
              <w:tabs>
                <w:tab w:val="left" w:pos="658"/>
              </w:tabs>
              <w:rPr>
                <w:rFonts w:cs="David"/>
                <w:sz w:val="20"/>
                <w:szCs w:val="20"/>
                <w:rtl/>
              </w:rPr>
            </w:pPr>
          </w:p>
          <w:p w14:paraId="31C4A0D7" w14:textId="77777777" w:rsidR="007E3456" w:rsidRPr="006B4CF1" w:rsidRDefault="007E3456" w:rsidP="00871C84">
            <w:pPr>
              <w:pStyle w:val="a8"/>
              <w:tabs>
                <w:tab w:val="left" w:pos="658"/>
              </w:tabs>
              <w:rPr>
                <w:rFonts w:cs="David"/>
                <w:sz w:val="20"/>
                <w:szCs w:val="20"/>
                <w:rtl/>
              </w:rPr>
            </w:pPr>
          </w:p>
        </w:tc>
        <w:tc>
          <w:tcPr>
            <w:tcW w:w="1766" w:type="pct"/>
          </w:tcPr>
          <w:p w14:paraId="31C4A0D8" w14:textId="77777777" w:rsidR="007E3456" w:rsidRPr="006B4CF1" w:rsidRDefault="007E3456" w:rsidP="00871C84">
            <w:pPr>
              <w:pStyle w:val="a8"/>
              <w:tabs>
                <w:tab w:val="left" w:pos="658"/>
              </w:tabs>
              <w:ind w:left="360"/>
              <w:jc w:val="left"/>
              <w:rPr>
                <w:rFonts w:cs="David"/>
                <w:b/>
                <w:bCs/>
                <w:sz w:val="20"/>
                <w:szCs w:val="20"/>
                <w:rtl/>
              </w:rPr>
            </w:pPr>
          </w:p>
        </w:tc>
      </w:tr>
      <w:tr w:rsidR="007E3456" w:rsidRPr="006B4CF1" w14:paraId="31C4A0E4" w14:textId="77777777" w:rsidTr="00871C84">
        <w:trPr>
          <w:cantSplit/>
        </w:trPr>
        <w:tc>
          <w:tcPr>
            <w:tcW w:w="207" w:type="pct"/>
          </w:tcPr>
          <w:p w14:paraId="31C4A0DA"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34</w:t>
            </w:r>
          </w:p>
        </w:tc>
        <w:tc>
          <w:tcPr>
            <w:tcW w:w="1357" w:type="pct"/>
          </w:tcPr>
          <w:p w14:paraId="31C4A0DB" w14:textId="77777777" w:rsidR="007E3456" w:rsidRDefault="007E3456" w:rsidP="00871C84">
            <w:pPr>
              <w:pStyle w:val="a8"/>
              <w:tabs>
                <w:tab w:val="left" w:pos="658"/>
              </w:tabs>
              <w:jc w:val="left"/>
              <w:rPr>
                <w:rFonts w:cs="David"/>
                <w:sz w:val="20"/>
                <w:szCs w:val="20"/>
                <w:rtl/>
              </w:rPr>
            </w:pPr>
          </w:p>
          <w:p w14:paraId="31C4A0DC"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תא שירותים יחיד נגרר ממוזג הכולל כיור + סבונייה, מיכל הדחה, תאורה וחיבור למקור מתח עצמאי</w:t>
            </w:r>
          </w:p>
        </w:tc>
        <w:tc>
          <w:tcPr>
            <w:tcW w:w="468" w:type="pct"/>
          </w:tcPr>
          <w:p w14:paraId="31C4A0DD"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0DE" w14:textId="77777777" w:rsidR="007E3456" w:rsidRPr="006B4CF1" w:rsidRDefault="007E3456" w:rsidP="00871C84">
            <w:pPr>
              <w:pStyle w:val="a8"/>
              <w:tabs>
                <w:tab w:val="left" w:pos="658"/>
              </w:tabs>
              <w:rPr>
                <w:rFonts w:cs="David"/>
                <w:sz w:val="20"/>
                <w:szCs w:val="20"/>
                <w:rtl/>
              </w:rPr>
            </w:pPr>
          </w:p>
        </w:tc>
        <w:tc>
          <w:tcPr>
            <w:tcW w:w="720" w:type="pct"/>
          </w:tcPr>
          <w:p w14:paraId="31C4A0DF" w14:textId="77777777" w:rsidR="007E3456" w:rsidRPr="006B4CF1" w:rsidRDefault="007E3456" w:rsidP="00871C84">
            <w:pPr>
              <w:pStyle w:val="a8"/>
              <w:tabs>
                <w:tab w:val="left" w:pos="658"/>
              </w:tabs>
              <w:rPr>
                <w:rFonts w:cs="David"/>
                <w:sz w:val="20"/>
                <w:szCs w:val="20"/>
                <w:rtl/>
              </w:rPr>
            </w:pPr>
          </w:p>
          <w:p w14:paraId="31C4A0E0" w14:textId="77777777" w:rsidR="007E3456" w:rsidRPr="006B4CF1" w:rsidRDefault="007E3456" w:rsidP="00871C84">
            <w:pPr>
              <w:pStyle w:val="a8"/>
              <w:tabs>
                <w:tab w:val="left" w:pos="658"/>
              </w:tabs>
              <w:rPr>
                <w:rFonts w:cs="David"/>
                <w:sz w:val="20"/>
                <w:szCs w:val="20"/>
                <w:rtl/>
              </w:rPr>
            </w:pPr>
          </w:p>
          <w:p w14:paraId="31C4A0E1" w14:textId="77777777" w:rsidR="007E3456" w:rsidRPr="006B4CF1" w:rsidRDefault="007E3456" w:rsidP="00871C84">
            <w:pPr>
              <w:pStyle w:val="a8"/>
              <w:tabs>
                <w:tab w:val="left" w:pos="658"/>
              </w:tabs>
              <w:rPr>
                <w:rFonts w:cs="David"/>
                <w:sz w:val="20"/>
                <w:szCs w:val="20"/>
                <w:rtl/>
              </w:rPr>
            </w:pPr>
          </w:p>
          <w:p w14:paraId="31C4A0E2" w14:textId="77777777" w:rsidR="007E3456" w:rsidRPr="006B4CF1" w:rsidRDefault="007E3456" w:rsidP="00871C84">
            <w:pPr>
              <w:pStyle w:val="a8"/>
              <w:tabs>
                <w:tab w:val="left" w:pos="658"/>
              </w:tabs>
              <w:rPr>
                <w:rFonts w:cs="David"/>
                <w:sz w:val="20"/>
                <w:szCs w:val="20"/>
                <w:rtl/>
              </w:rPr>
            </w:pPr>
          </w:p>
        </w:tc>
        <w:tc>
          <w:tcPr>
            <w:tcW w:w="1766" w:type="pct"/>
          </w:tcPr>
          <w:p w14:paraId="31C4A0E3" w14:textId="77777777" w:rsidR="007E3456" w:rsidRPr="006B4CF1" w:rsidRDefault="007E3456" w:rsidP="00871C84">
            <w:pPr>
              <w:pStyle w:val="a8"/>
              <w:tabs>
                <w:tab w:val="left" w:pos="658"/>
              </w:tabs>
              <w:ind w:left="360"/>
              <w:jc w:val="left"/>
              <w:rPr>
                <w:rFonts w:cs="David"/>
                <w:b/>
                <w:bCs/>
                <w:sz w:val="20"/>
                <w:szCs w:val="20"/>
                <w:rtl/>
              </w:rPr>
            </w:pPr>
          </w:p>
        </w:tc>
      </w:tr>
      <w:tr w:rsidR="007E3456" w:rsidRPr="006B4CF1" w14:paraId="31C4A0EF" w14:textId="77777777" w:rsidTr="00871C84">
        <w:trPr>
          <w:cantSplit/>
        </w:trPr>
        <w:tc>
          <w:tcPr>
            <w:tcW w:w="207" w:type="pct"/>
          </w:tcPr>
          <w:p w14:paraId="31C4A0E5"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35</w:t>
            </w:r>
          </w:p>
        </w:tc>
        <w:tc>
          <w:tcPr>
            <w:tcW w:w="1357" w:type="pct"/>
          </w:tcPr>
          <w:p w14:paraId="31C4A0E6" w14:textId="77777777" w:rsidR="007E3456" w:rsidRDefault="007E3456" w:rsidP="00871C84">
            <w:pPr>
              <w:pStyle w:val="a8"/>
              <w:tabs>
                <w:tab w:val="left" w:pos="658"/>
              </w:tabs>
              <w:jc w:val="left"/>
              <w:rPr>
                <w:rFonts w:cs="David"/>
                <w:sz w:val="20"/>
                <w:szCs w:val="20"/>
                <w:rtl/>
              </w:rPr>
            </w:pPr>
          </w:p>
          <w:p w14:paraId="31C4A0E7"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תא שירותים זוגי נגרר ממוזג הכולל כיור + סבונייה, מיכל הדחה, תאורה וחיבור למקור מתח עצמאי</w:t>
            </w:r>
          </w:p>
        </w:tc>
        <w:tc>
          <w:tcPr>
            <w:tcW w:w="468" w:type="pct"/>
          </w:tcPr>
          <w:p w14:paraId="31C4A0E8"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0E9" w14:textId="77777777" w:rsidR="007E3456" w:rsidRPr="006B4CF1" w:rsidRDefault="007E3456" w:rsidP="00871C84">
            <w:pPr>
              <w:pStyle w:val="a8"/>
              <w:tabs>
                <w:tab w:val="left" w:pos="658"/>
              </w:tabs>
              <w:rPr>
                <w:rFonts w:cs="David"/>
                <w:sz w:val="20"/>
                <w:szCs w:val="20"/>
                <w:rtl/>
              </w:rPr>
            </w:pPr>
          </w:p>
        </w:tc>
        <w:tc>
          <w:tcPr>
            <w:tcW w:w="720" w:type="pct"/>
          </w:tcPr>
          <w:p w14:paraId="31C4A0EA" w14:textId="77777777" w:rsidR="007E3456" w:rsidRPr="006B4CF1" w:rsidRDefault="007E3456" w:rsidP="00871C84">
            <w:pPr>
              <w:pStyle w:val="a8"/>
              <w:tabs>
                <w:tab w:val="left" w:pos="658"/>
              </w:tabs>
              <w:rPr>
                <w:rFonts w:cs="David"/>
                <w:sz w:val="20"/>
                <w:szCs w:val="20"/>
                <w:rtl/>
              </w:rPr>
            </w:pPr>
          </w:p>
          <w:p w14:paraId="31C4A0EB" w14:textId="77777777" w:rsidR="007E3456" w:rsidRPr="006B4CF1" w:rsidRDefault="007E3456" w:rsidP="00871C84">
            <w:pPr>
              <w:pStyle w:val="a8"/>
              <w:tabs>
                <w:tab w:val="left" w:pos="658"/>
              </w:tabs>
              <w:rPr>
                <w:rFonts w:cs="David"/>
                <w:sz w:val="20"/>
                <w:szCs w:val="20"/>
                <w:rtl/>
              </w:rPr>
            </w:pPr>
          </w:p>
          <w:p w14:paraId="31C4A0EC" w14:textId="77777777" w:rsidR="007E3456" w:rsidRPr="006B4CF1" w:rsidRDefault="007E3456" w:rsidP="00871C84">
            <w:pPr>
              <w:pStyle w:val="a8"/>
              <w:tabs>
                <w:tab w:val="left" w:pos="658"/>
              </w:tabs>
              <w:rPr>
                <w:rFonts w:cs="David"/>
                <w:sz w:val="20"/>
                <w:szCs w:val="20"/>
                <w:rtl/>
              </w:rPr>
            </w:pPr>
          </w:p>
          <w:p w14:paraId="31C4A0ED" w14:textId="77777777" w:rsidR="007E3456" w:rsidRPr="006B4CF1" w:rsidRDefault="007E3456" w:rsidP="00871C84">
            <w:pPr>
              <w:pStyle w:val="a8"/>
              <w:tabs>
                <w:tab w:val="left" w:pos="658"/>
              </w:tabs>
              <w:rPr>
                <w:rFonts w:cs="David"/>
                <w:sz w:val="20"/>
                <w:szCs w:val="20"/>
                <w:rtl/>
              </w:rPr>
            </w:pPr>
          </w:p>
        </w:tc>
        <w:tc>
          <w:tcPr>
            <w:tcW w:w="1766" w:type="pct"/>
          </w:tcPr>
          <w:p w14:paraId="31C4A0EE" w14:textId="77777777" w:rsidR="007E3456" w:rsidRPr="006B4CF1" w:rsidRDefault="007E3456" w:rsidP="00871C84">
            <w:pPr>
              <w:pStyle w:val="a8"/>
              <w:tabs>
                <w:tab w:val="left" w:pos="658"/>
              </w:tabs>
              <w:ind w:left="360"/>
              <w:jc w:val="left"/>
              <w:rPr>
                <w:rFonts w:cs="David"/>
                <w:b/>
                <w:bCs/>
                <w:sz w:val="20"/>
                <w:szCs w:val="20"/>
                <w:rtl/>
              </w:rPr>
            </w:pPr>
          </w:p>
        </w:tc>
      </w:tr>
      <w:tr w:rsidR="007E3456" w:rsidRPr="006B4CF1" w14:paraId="31C4A0FC" w14:textId="77777777" w:rsidTr="00871C84">
        <w:trPr>
          <w:cantSplit/>
        </w:trPr>
        <w:tc>
          <w:tcPr>
            <w:tcW w:w="207" w:type="pct"/>
          </w:tcPr>
          <w:p w14:paraId="31C4A0F0"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36</w:t>
            </w:r>
          </w:p>
        </w:tc>
        <w:tc>
          <w:tcPr>
            <w:tcW w:w="1357" w:type="pct"/>
          </w:tcPr>
          <w:p w14:paraId="31C4A0F1" w14:textId="77777777" w:rsidR="007E3456" w:rsidRDefault="007E3456" w:rsidP="00871C84">
            <w:pPr>
              <w:pStyle w:val="a8"/>
              <w:tabs>
                <w:tab w:val="left" w:pos="658"/>
              </w:tabs>
              <w:jc w:val="left"/>
              <w:rPr>
                <w:rFonts w:cs="David"/>
                <w:sz w:val="20"/>
                <w:szCs w:val="20"/>
                <w:rtl/>
              </w:rPr>
            </w:pPr>
          </w:p>
          <w:p w14:paraId="31C4A0F2"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גוררי תאורה (כולל מפעיל) וכולל גנרטור מושתק, זרוע בגובה מינימום 6 מטר + 4 פנסים של 1000 וואט לפחות, סה"כ 4000 וואט לפחות לגרור</w:t>
            </w:r>
          </w:p>
        </w:tc>
        <w:tc>
          <w:tcPr>
            <w:tcW w:w="468" w:type="pct"/>
          </w:tcPr>
          <w:p w14:paraId="31C4A0F3"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שעות</w:t>
            </w:r>
          </w:p>
        </w:tc>
        <w:tc>
          <w:tcPr>
            <w:tcW w:w="482" w:type="pct"/>
          </w:tcPr>
          <w:p w14:paraId="31C4A0F4" w14:textId="77777777" w:rsidR="007E3456" w:rsidRPr="006B4CF1" w:rsidRDefault="007E3456" w:rsidP="00871C84">
            <w:pPr>
              <w:pStyle w:val="a8"/>
              <w:tabs>
                <w:tab w:val="left" w:pos="658"/>
              </w:tabs>
              <w:rPr>
                <w:rFonts w:cs="David"/>
                <w:sz w:val="20"/>
                <w:szCs w:val="20"/>
                <w:rtl/>
              </w:rPr>
            </w:pPr>
          </w:p>
        </w:tc>
        <w:tc>
          <w:tcPr>
            <w:tcW w:w="720" w:type="pct"/>
          </w:tcPr>
          <w:p w14:paraId="31C4A0F5" w14:textId="77777777" w:rsidR="007E3456" w:rsidRPr="006B4CF1" w:rsidRDefault="007E3456" w:rsidP="00871C84">
            <w:pPr>
              <w:pStyle w:val="a8"/>
              <w:tabs>
                <w:tab w:val="left" w:pos="658"/>
              </w:tabs>
              <w:rPr>
                <w:rFonts w:cs="David"/>
                <w:sz w:val="20"/>
                <w:szCs w:val="20"/>
                <w:rtl/>
              </w:rPr>
            </w:pPr>
          </w:p>
          <w:p w14:paraId="31C4A0F6" w14:textId="77777777" w:rsidR="007E3456" w:rsidRPr="006B4CF1" w:rsidRDefault="007E3456" w:rsidP="00871C84">
            <w:pPr>
              <w:pStyle w:val="a8"/>
              <w:tabs>
                <w:tab w:val="left" w:pos="658"/>
              </w:tabs>
              <w:rPr>
                <w:rFonts w:cs="David"/>
                <w:sz w:val="20"/>
                <w:szCs w:val="20"/>
                <w:rtl/>
              </w:rPr>
            </w:pPr>
          </w:p>
          <w:p w14:paraId="31C4A0F7" w14:textId="77777777" w:rsidR="007E3456" w:rsidRPr="006B4CF1" w:rsidRDefault="007E3456" w:rsidP="00871C84">
            <w:pPr>
              <w:pStyle w:val="a8"/>
              <w:tabs>
                <w:tab w:val="left" w:pos="658"/>
              </w:tabs>
              <w:rPr>
                <w:rFonts w:cs="David"/>
                <w:sz w:val="20"/>
                <w:szCs w:val="20"/>
                <w:rtl/>
              </w:rPr>
            </w:pPr>
          </w:p>
          <w:p w14:paraId="31C4A0F8" w14:textId="77777777" w:rsidR="007E3456" w:rsidRPr="006B4CF1" w:rsidRDefault="007E3456" w:rsidP="00871C84">
            <w:pPr>
              <w:pStyle w:val="a8"/>
              <w:tabs>
                <w:tab w:val="left" w:pos="658"/>
              </w:tabs>
              <w:rPr>
                <w:rFonts w:cs="David"/>
                <w:sz w:val="20"/>
                <w:szCs w:val="20"/>
                <w:rtl/>
              </w:rPr>
            </w:pPr>
          </w:p>
        </w:tc>
        <w:tc>
          <w:tcPr>
            <w:tcW w:w="1766" w:type="pct"/>
          </w:tcPr>
          <w:p w14:paraId="31C4A0F9" w14:textId="77777777" w:rsidR="007E3456" w:rsidRPr="006B4CF1" w:rsidRDefault="007E3456" w:rsidP="00871C84">
            <w:pPr>
              <w:pStyle w:val="a8"/>
              <w:numPr>
                <w:ilvl w:val="0"/>
                <w:numId w:val="62"/>
              </w:numPr>
              <w:tabs>
                <w:tab w:val="left" w:pos="658"/>
              </w:tabs>
              <w:jc w:val="left"/>
              <w:rPr>
                <w:rFonts w:cs="David"/>
                <w:sz w:val="20"/>
                <w:szCs w:val="20"/>
              </w:rPr>
            </w:pPr>
            <w:r w:rsidRPr="006B4CF1">
              <w:rPr>
                <w:rFonts w:cs="David" w:hint="cs"/>
                <w:sz w:val="20"/>
                <w:szCs w:val="20"/>
                <w:rtl/>
              </w:rPr>
              <w:t>מינימום לתשלום 5 שעות.</w:t>
            </w:r>
          </w:p>
          <w:p w14:paraId="31C4A0FA" w14:textId="77777777" w:rsidR="007E3456" w:rsidRPr="006B4CF1" w:rsidRDefault="007E3456" w:rsidP="00871C84">
            <w:pPr>
              <w:pStyle w:val="a8"/>
              <w:numPr>
                <w:ilvl w:val="0"/>
                <w:numId w:val="62"/>
              </w:numPr>
              <w:tabs>
                <w:tab w:val="left" w:pos="658"/>
              </w:tabs>
              <w:jc w:val="left"/>
              <w:rPr>
                <w:rFonts w:cs="David"/>
                <w:sz w:val="20"/>
                <w:szCs w:val="20"/>
              </w:rPr>
            </w:pPr>
            <w:r w:rsidRPr="006B4CF1">
              <w:rPr>
                <w:rFonts w:cs="David" w:hint="cs"/>
                <w:sz w:val="20"/>
                <w:szCs w:val="20"/>
                <w:rtl/>
              </w:rPr>
              <w:t>אפשרות לתפעל כל פנס בנפרד.</w:t>
            </w:r>
          </w:p>
          <w:p w14:paraId="31C4A0FB" w14:textId="77777777" w:rsidR="007E3456" w:rsidRPr="006B4CF1" w:rsidRDefault="007E3456" w:rsidP="00871C84">
            <w:pPr>
              <w:pStyle w:val="a8"/>
              <w:tabs>
                <w:tab w:val="left" w:pos="658"/>
              </w:tabs>
              <w:ind w:left="360"/>
              <w:jc w:val="left"/>
              <w:rPr>
                <w:rFonts w:cs="David"/>
                <w:sz w:val="20"/>
                <w:szCs w:val="20"/>
                <w:rtl/>
              </w:rPr>
            </w:pPr>
          </w:p>
        </w:tc>
      </w:tr>
      <w:tr w:rsidR="007E3456" w:rsidRPr="006B4CF1" w14:paraId="31C4A108" w14:textId="77777777" w:rsidTr="00871C84">
        <w:trPr>
          <w:cantSplit/>
        </w:trPr>
        <w:tc>
          <w:tcPr>
            <w:tcW w:w="207" w:type="pct"/>
          </w:tcPr>
          <w:p w14:paraId="31C4A0FD"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37</w:t>
            </w:r>
          </w:p>
        </w:tc>
        <w:tc>
          <w:tcPr>
            <w:tcW w:w="1357" w:type="pct"/>
          </w:tcPr>
          <w:p w14:paraId="31C4A0FE" w14:textId="77777777" w:rsidR="007E3456" w:rsidRDefault="007E3456" w:rsidP="00871C84">
            <w:pPr>
              <w:pStyle w:val="a8"/>
              <w:tabs>
                <w:tab w:val="left" w:pos="658"/>
              </w:tabs>
              <w:jc w:val="left"/>
              <w:rPr>
                <w:rFonts w:cs="David"/>
                <w:sz w:val="20"/>
                <w:szCs w:val="20"/>
                <w:rtl/>
              </w:rPr>
            </w:pPr>
          </w:p>
          <w:p w14:paraId="31C4A0FF"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 xml:space="preserve">בניית תא הלבשה עשוי מעץ בגובה 2 מטר וברוחב 1 מטר בעל 4 דפנות בצבע לבן כאשר הדופן בחזית מבד </w:t>
            </w:r>
            <w:proofErr w:type="spellStart"/>
            <w:r w:rsidRPr="006B4CF1">
              <w:rPr>
                <w:rFonts w:cs="David" w:hint="cs"/>
                <w:sz w:val="20"/>
                <w:szCs w:val="20"/>
                <w:rtl/>
              </w:rPr>
              <w:t>ויסטרה</w:t>
            </w:r>
            <w:proofErr w:type="spellEnd"/>
            <w:r w:rsidRPr="006B4CF1">
              <w:rPr>
                <w:rFonts w:cs="David" w:hint="cs"/>
                <w:sz w:val="20"/>
                <w:szCs w:val="20"/>
                <w:rtl/>
              </w:rPr>
              <w:t xml:space="preserve"> אטום (שחור/כחול) נפתח כווילו</w:t>
            </w:r>
            <w:r w:rsidRPr="006B4CF1">
              <w:rPr>
                <w:rFonts w:cs="David" w:hint="eastAsia"/>
                <w:sz w:val="20"/>
                <w:szCs w:val="20"/>
                <w:rtl/>
              </w:rPr>
              <w:t>ן</w:t>
            </w:r>
          </w:p>
          <w:p w14:paraId="31C4A100" w14:textId="77777777" w:rsidR="007E3456" w:rsidRPr="006B4CF1" w:rsidRDefault="007E3456" w:rsidP="00871C84">
            <w:pPr>
              <w:pStyle w:val="a8"/>
              <w:tabs>
                <w:tab w:val="left" w:pos="658"/>
              </w:tabs>
              <w:jc w:val="left"/>
              <w:rPr>
                <w:rFonts w:cs="David"/>
                <w:sz w:val="20"/>
                <w:szCs w:val="20"/>
                <w:rtl/>
              </w:rPr>
            </w:pPr>
          </w:p>
        </w:tc>
        <w:tc>
          <w:tcPr>
            <w:tcW w:w="468" w:type="pct"/>
          </w:tcPr>
          <w:p w14:paraId="31C4A101"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102" w14:textId="77777777" w:rsidR="007E3456" w:rsidRPr="006B4CF1" w:rsidRDefault="007E3456" w:rsidP="00871C84">
            <w:pPr>
              <w:pStyle w:val="a8"/>
              <w:tabs>
                <w:tab w:val="left" w:pos="658"/>
              </w:tabs>
              <w:rPr>
                <w:rFonts w:cs="David"/>
                <w:sz w:val="20"/>
                <w:szCs w:val="20"/>
                <w:rtl/>
              </w:rPr>
            </w:pPr>
          </w:p>
        </w:tc>
        <w:tc>
          <w:tcPr>
            <w:tcW w:w="720" w:type="pct"/>
          </w:tcPr>
          <w:p w14:paraId="31C4A103" w14:textId="77777777" w:rsidR="007E3456" w:rsidRPr="006B4CF1" w:rsidRDefault="007E3456" w:rsidP="00871C84">
            <w:pPr>
              <w:pStyle w:val="a8"/>
              <w:tabs>
                <w:tab w:val="left" w:pos="658"/>
              </w:tabs>
              <w:rPr>
                <w:rFonts w:cs="David"/>
                <w:sz w:val="20"/>
                <w:szCs w:val="20"/>
                <w:rtl/>
              </w:rPr>
            </w:pPr>
          </w:p>
          <w:p w14:paraId="31C4A104" w14:textId="77777777" w:rsidR="007E3456" w:rsidRPr="006B4CF1" w:rsidRDefault="007E3456" w:rsidP="00871C84">
            <w:pPr>
              <w:pStyle w:val="a8"/>
              <w:tabs>
                <w:tab w:val="left" w:pos="658"/>
              </w:tabs>
              <w:rPr>
                <w:rFonts w:cs="David"/>
                <w:sz w:val="20"/>
                <w:szCs w:val="20"/>
                <w:rtl/>
              </w:rPr>
            </w:pPr>
          </w:p>
          <w:p w14:paraId="31C4A105" w14:textId="77777777" w:rsidR="007E3456" w:rsidRPr="006B4CF1" w:rsidRDefault="007E3456" w:rsidP="00871C84">
            <w:pPr>
              <w:pStyle w:val="a8"/>
              <w:tabs>
                <w:tab w:val="left" w:pos="658"/>
              </w:tabs>
              <w:rPr>
                <w:rFonts w:cs="David"/>
                <w:sz w:val="20"/>
                <w:szCs w:val="20"/>
                <w:rtl/>
              </w:rPr>
            </w:pPr>
          </w:p>
          <w:p w14:paraId="31C4A106"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 xml:space="preserve">  </w:t>
            </w:r>
          </w:p>
        </w:tc>
        <w:tc>
          <w:tcPr>
            <w:tcW w:w="1766" w:type="pct"/>
          </w:tcPr>
          <w:p w14:paraId="31C4A107" w14:textId="77777777" w:rsidR="007E3456" w:rsidRPr="006B4CF1" w:rsidRDefault="007E3456" w:rsidP="00871C84">
            <w:pPr>
              <w:pStyle w:val="a8"/>
              <w:tabs>
                <w:tab w:val="left" w:pos="658"/>
              </w:tabs>
              <w:rPr>
                <w:rFonts w:cs="David"/>
                <w:sz w:val="20"/>
                <w:szCs w:val="20"/>
                <w:rtl/>
              </w:rPr>
            </w:pPr>
          </w:p>
        </w:tc>
      </w:tr>
      <w:tr w:rsidR="007E3456" w:rsidRPr="006B4CF1" w14:paraId="31C4A113" w14:textId="77777777" w:rsidTr="00871C84">
        <w:trPr>
          <w:cantSplit/>
        </w:trPr>
        <w:tc>
          <w:tcPr>
            <w:tcW w:w="207" w:type="pct"/>
          </w:tcPr>
          <w:p w14:paraId="31C4A109"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lastRenderedPageBreak/>
              <w:t>38</w:t>
            </w:r>
          </w:p>
        </w:tc>
        <w:tc>
          <w:tcPr>
            <w:tcW w:w="1357" w:type="pct"/>
          </w:tcPr>
          <w:p w14:paraId="31C4A10A" w14:textId="77777777" w:rsidR="007E3456" w:rsidRDefault="007E3456" w:rsidP="00871C84">
            <w:pPr>
              <w:pStyle w:val="a8"/>
              <w:tabs>
                <w:tab w:val="left" w:pos="658"/>
              </w:tabs>
              <w:jc w:val="left"/>
              <w:rPr>
                <w:rFonts w:cs="David"/>
                <w:sz w:val="20"/>
                <w:szCs w:val="20"/>
                <w:rtl/>
              </w:rPr>
            </w:pPr>
          </w:p>
          <w:p w14:paraId="31C4A10B"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מאוורר עמוד בגדלים 28, 30, 32 אינץ'</w:t>
            </w:r>
          </w:p>
        </w:tc>
        <w:tc>
          <w:tcPr>
            <w:tcW w:w="468" w:type="pct"/>
          </w:tcPr>
          <w:p w14:paraId="31C4A10C"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10D" w14:textId="77777777" w:rsidR="007E3456" w:rsidRPr="006B4CF1" w:rsidRDefault="007E3456" w:rsidP="00871C84">
            <w:pPr>
              <w:pStyle w:val="a8"/>
              <w:tabs>
                <w:tab w:val="left" w:pos="658"/>
              </w:tabs>
              <w:rPr>
                <w:rFonts w:cs="David"/>
                <w:sz w:val="20"/>
                <w:szCs w:val="20"/>
                <w:rtl/>
              </w:rPr>
            </w:pPr>
          </w:p>
        </w:tc>
        <w:tc>
          <w:tcPr>
            <w:tcW w:w="720" w:type="pct"/>
          </w:tcPr>
          <w:p w14:paraId="31C4A10E" w14:textId="77777777" w:rsidR="007E3456" w:rsidRPr="006B4CF1" w:rsidRDefault="007E3456" w:rsidP="00871C84">
            <w:pPr>
              <w:pStyle w:val="a8"/>
              <w:tabs>
                <w:tab w:val="left" w:pos="658"/>
              </w:tabs>
              <w:rPr>
                <w:rFonts w:cs="David"/>
                <w:sz w:val="20"/>
                <w:szCs w:val="20"/>
                <w:rtl/>
              </w:rPr>
            </w:pPr>
          </w:p>
          <w:p w14:paraId="31C4A10F" w14:textId="77777777" w:rsidR="007E3456" w:rsidRPr="006B4CF1" w:rsidRDefault="007E3456" w:rsidP="00871C84">
            <w:pPr>
              <w:pStyle w:val="a8"/>
              <w:tabs>
                <w:tab w:val="left" w:pos="658"/>
              </w:tabs>
              <w:rPr>
                <w:rFonts w:cs="David"/>
                <w:sz w:val="20"/>
                <w:szCs w:val="20"/>
                <w:rtl/>
              </w:rPr>
            </w:pPr>
          </w:p>
          <w:p w14:paraId="31C4A110" w14:textId="77777777" w:rsidR="007E3456" w:rsidRPr="006B4CF1" w:rsidRDefault="007E3456" w:rsidP="00871C84">
            <w:pPr>
              <w:pStyle w:val="a8"/>
              <w:tabs>
                <w:tab w:val="left" w:pos="658"/>
              </w:tabs>
              <w:rPr>
                <w:rFonts w:cs="David"/>
                <w:sz w:val="20"/>
                <w:szCs w:val="20"/>
                <w:rtl/>
              </w:rPr>
            </w:pPr>
          </w:p>
          <w:p w14:paraId="31C4A111" w14:textId="77777777" w:rsidR="007E3456" w:rsidRPr="006B4CF1" w:rsidRDefault="007E3456" w:rsidP="00871C84">
            <w:pPr>
              <w:pStyle w:val="a8"/>
              <w:tabs>
                <w:tab w:val="left" w:pos="658"/>
              </w:tabs>
              <w:rPr>
                <w:rFonts w:cs="David"/>
                <w:sz w:val="20"/>
                <w:szCs w:val="20"/>
                <w:rtl/>
              </w:rPr>
            </w:pPr>
          </w:p>
        </w:tc>
        <w:tc>
          <w:tcPr>
            <w:tcW w:w="1766" w:type="pct"/>
            <w:shd w:val="clear" w:color="auto" w:fill="A6A6A6" w:themeFill="background1" w:themeFillShade="A6"/>
          </w:tcPr>
          <w:p w14:paraId="31C4A112" w14:textId="77777777" w:rsidR="007E3456" w:rsidRPr="006B4CF1" w:rsidRDefault="007E3456" w:rsidP="00871C84">
            <w:pPr>
              <w:pStyle w:val="a8"/>
              <w:tabs>
                <w:tab w:val="left" w:pos="658"/>
              </w:tabs>
              <w:rPr>
                <w:rFonts w:cs="David"/>
                <w:sz w:val="20"/>
                <w:szCs w:val="20"/>
                <w:rtl/>
              </w:rPr>
            </w:pPr>
          </w:p>
        </w:tc>
      </w:tr>
      <w:tr w:rsidR="007E3456" w:rsidRPr="006B4CF1" w14:paraId="31C4A11F" w14:textId="77777777" w:rsidTr="00871C84">
        <w:trPr>
          <w:cantSplit/>
        </w:trPr>
        <w:tc>
          <w:tcPr>
            <w:tcW w:w="207" w:type="pct"/>
          </w:tcPr>
          <w:p w14:paraId="31C4A114"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39</w:t>
            </w:r>
          </w:p>
        </w:tc>
        <w:tc>
          <w:tcPr>
            <w:tcW w:w="1357" w:type="pct"/>
          </w:tcPr>
          <w:p w14:paraId="31C4A115" w14:textId="77777777" w:rsidR="007E3456" w:rsidRDefault="007E3456" w:rsidP="00871C84">
            <w:pPr>
              <w:pStyle w:val="a8"/>
              <w:tabs>
                <w:tab w:val="left" w:pos="658"/>
              </w:tabs>
              <w:jc w:val="left"/>
              <w:rPr>
                <w:rFonts w:cs="David"/>
                <w:sz w:val="20"/>
                <w:szCs w:val="20"/>
                <w:rtl/>
              </w:rPr>
            </w:pPr>
          </w:p>
          <w:p w14:paraId="31C4A116"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 xml:space="preserve">כיסוי מבד </w:t>
            </w:r>
            <w:proofErr w:type="spellStart"/>
            <w:r w:rsidRPr="006B4CF1">
              <w:rPr>
                <w:rFonts w:cs="David" w:hint="cs"/>
                <w:sz w:val="20"/>
                <w:szCs w:val="20"/>
                <w:rtl/>
              </w:rPr>
              <w:t>ויסטרה</w:t>
            </w:r>
            <w:proofErr w:type="spellEnd"/>
            <w:r w:rsidRPr="006B4CF1">
              <w:rPr>
                <w:rFonts w:cs="David" w:hint="cs"/>
                <w:sz w:val="20"/>
                <w:szCs w:val="20"/>
                <w:rtl/>
              </w:rPr>
              <w:t xml:space="preserve"> דו צדדי אטום בצבעים שחור/כחול/לבן לכיסוי מחסומים ע"פ המידות בסעיפים 1-4 לעיל</w:t>
            </w:r>
          </w:p>
          <w:p w14:paraId="31C4A117" w14:textId="77777777" w:rsidR="007E3456" w:rsidRPr="006B4CF1" w:rsidRDefault="007E3456" w:rsidP="00871C84">
            <w:pPr>
              <w:pStyle w:val="a8"/>
              <w:tabs>
                <w:tab w:val="left" w:pos="658"/>
              </w:tabs>
              <w:jc w:val="left"/>
              <w:rPr>
                <w:rFonts w:cs="David"/>
                <w:sz w:val="20"/>
                <w:szCs w:val="20"/>
                <w:rtl/>
              </w:rPr>
            </w:pPr>
          </w:p>
        </w:tc>
        <w:tc>
          <w:tcPr>
            <w:tcW w:w="468" w:type="pct"/>
          </w:tcPr>
          <w:p w14:paraId="31C4A118"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119" w14:textId="77777777" w:rsidR="007E3456" w:rsidRPr="006B4CF1" w:rsidRDefault="007E3456" w:rsidP="00871C84">
            <w:pPr>
              <w:pStyle w:val="a8"/>
              <w:tabs>
                <w:tab w:val="left" w:pos="658"/>
              </w:tabs>
              <w:rPr>
                <w:rFonts w:cs="David"/>
                <w:sz w:val="20"/>
                <w:szCs w:val="20"/>
                <w:rtl/>
              </w:rPr>
            </w:pPr>
          </w:p>
        </w:tc>
        <w:tc>
          <w:tcPr>
            <w:tcW w:w="720" w:type="pct"/>
          </w:tcPr>
          <w:p w14:paraId="31C4A11A" w14:textId="77777777" w:rsidR="007E3456" w:rsidRPr="006B4CF1" w:rsidRDefault="007E3456" w:rsidP="00871C84">
            <w:pPr>
              <w:pStyle w:val="a8"/>
              <w:tabs>
                <w:tab w:val="left" w:pos="658"/>
              </w:tabs>
              <w:rPr>
                <w:rFonts w:cs="David"/>
                <w:sz w:val="20"/>
                <w:szCs w:val="20"/>
                <w:rtl/>
              </w:rPr>
            </w:pPr>
          </w:p>
          <w:p w14:paraId="31C4A11B" w14:textId="77777777" w:rsidR="007E3456" w:rsidRPr="006B4CF1" w:rsidRDefault="007E3456" w:rsidP="00871C84">
            <w:pPr>
              <w:pStyle w:val="a8"/>
              <w:tabs>
                <w:tab w:val="left" w:pos="658"/>
              </w:tabs>
              <w:rPr>
                <w:rFonts w:cs="David"/>
                <w:sz w:val="20"/>
                <w:szCs w:val="20"/>
                <w:rtl/>
              </w:rPr>
            </w:pPr>
          </w:p>
          <w:p w14:paraId="31C4A11C" w14:textId="77777777" w:rsidR="007E3456" w:rsidRPr="006B4CF1" w:rsidRDefault="007E3456" w:rsidP="00871C84">
            <w:pPr>
              <w:pStyle w:val="a8"/>
              <w:tabs>
                <w:tab w:val="left" w:pos="658"/>
              </w:tabs>
              <w:rPr>
                <w:rFonts w:cs="David"/>
                <w:sz w:val="20"/>
                <w:szCs w:val="20"/>
                <w:rtl/>
              </w:rPr>
            </w:pPr>
          </w:p>
          <w:p w14:paraId="31C4A11D" w14:textId="77777777" w:rsidR="007E3456" w:rsidRPr="006B4CF1" w:rsidRDefault="007E3456" w:rsidP="00871C84">
            <w:pPr>
              <w:pStyle w:val="a8"/>
              <w:tabs>
                <w:tab w:val="left" w:pos="658"/>
              </w:tabs>
              <w:rPr>
                <w:rFonts w:cs="David"/>
                <w:sz w:val="20"/>
                <w:szCs w:val="20"/>
                <w:rtl/>
              </w:rPr>
            </w:pPr>
          </w:p>
        </w:tc>
        <w:tc>
          <w:tcPr>
            <w:tcW w:w="1766" w:type="pct"/>
            <w:shd w:val="clear" w:color="auto" w:fill="A6A6A6" w:themeFill="background1" w:themeFillShade="A6"/>
          </w:tcPr>
          <w:p w14:paraId="31C4A11E" w14:textId="77777777" w:rsidR="007E3456" w:rsidRPr="006B4CF1" w:rsidRDefault="007E3456" w:rsidP="00871C84">
            <w:pPr>
              <w:pStyle w:val="a8"/>
              <w:tabs>
                <w:tab w:val="left" w:pos="658"/>
              </w:tabs>
              <w:rPr>
                <w:rFonts w:cs="David"/>
                <w:sz w:val="20"/>
                <w:szCs w:val="20"/>
                <w:rtl/>
              </w:rPr>
            </w:pPr>
          </w:p>
        </w:tc>
      </w:tr>
      <w:tr w:rsidR="007E3456" w:rsidRPr="006B4CF1" w14:paraId="31C4A12A" w14:textId="77777777" w:rsidTr="00871C84">
        <w:trPr>
          <w:cantSplit/>
        </w:trPr>
        <w:tc>
          <w:tcPr>
            <w:tcW w:w="207" w:type="pct"/>
          </w:tcPr>
          <w:p w14:paraId="31C4A120"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40</w:t>
            </w:r>
          </w:p>
        </w:tc>
        <w:tc>
          <w:tcPr>
            <w:tcW w:w="1357" w:type="pct"/>
          </w:tcPr>
          <w:p w14:paraId="31C4A121" w14:textId="77777777" w:rsidR="007E3456" w:rsidRDefault="007E3456" w:rsidP="00871C84">
            <w:pPr>
              <w:pStyle w:val="a8"/>
              <w:tabs>
                <w:tab w:val="left" w:pos="658"/>
              </w:tabs>
              <w:jc w:val="left"/>
              <w:rPr>
                <w:rFonts w:cs="David"/>
                <w:sz w:val="20"/>
                <w:szCs w:val="20"/>
                <w:rtl/>
              </w:rPr>
            </w:pPr>
          </w:p>
          <w:p w14:paraId="31C4A122"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בזנ"ט כולל הצבה והתקנה ע"פ דרישת המזמין</w:t>
            </w:r>
          </w:p>
        </w:tc>
        <w:tc>
          <w:tcPr>
            <w:tcW w:w="468" w:type="pct"/>
          </w:tcPr>
          <w:p w14:paraId="31C4A123"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124" w14:textId="77777777" w:rsidR="007E3456" w:rsidRPr="006B4CF1" w:rsidRDefault="007E3456" w:rsidP="00871C84">
            <w:pPr>
              <w:pStyle w:val="a8"/>
              <w:tabs>
                <w:tab w:val="left" w:pos="658"/>
              </w:tabs>
              <w:rPr>
                <w:rFonts w:cs="David"/>
                <w:sz w:val="20"/>
                <w:szCs w:val="20"/>
                <w:rtl/>
              </w:rPr>
            </w:pPr>
          </w:p>
        </w:tc>
        <w:tc>
          <w:tcPr>
            <w:tcW w:w="720" w:type="pct"/>
          </w:tcPr>
          <w:p w14:paraId="31C4A125" w14:textId="77777777" w:rsidR="007E3456" w:rsidRPr="006B4CF1" w:rsidRDefault="007E3456" w:rsidP="00871C84">
            <w:pPr>
              <w:pStyle w:val="a8"/>
              <w:tabs>
                <w:tab w:val="left" w:pos="658"/>
              </w:tabs>
              <w:rPr>
                <w:rFonts w:cs="David"/>
                <w:sz w:val="20"/>
                <w:szCs w:val="20"/>
                <w:rtl/>
              </w:rPr>
            </w:pPr>
          </w:p>
          <w:p w14:paraId="31C4A126" w14:textId="77777777" w:rsidR="007E3456" w:rsidRPr="006B4CF1" w:rsidRDefault="007E3456" w:rsidP="00871C84">
            <w:pPr>
              <w:pStyle w:val="a8"/>
              <w:tabs>
                <w:tab w:val="left" w:pos="658"/>
              </w:tabs>
              <w:rPr>
                <w:rFonts w:cs="David"/>
                <w:sz w:val="20"/>
                <w:szCs w:val="20"/>
                <w:rtl/>
              </w:rPr>
            </w:pPr>
          </w:p>
          <w:p w14:paraId="31C4A127" w14:textId="77777777" w:rsidR="007E3456" w:rsidRPr="006B4CF1" w:rsidRDefault="007E3456" w:rsidP="00871C84">
            <w:pPr>
              <w:pStyle w:val="a8"/>
              <w:tabs>
                <w:tab w:val="left" w:pos="658"/>
              </w:tabs>
              <w:rPr>
                <w:rFonts w:cs="David"/>
                <w:sz w:val="20"/>
                <w:szCs w:val="20"/>
                <w:rtl/>
              </w:rPr>
            </w:pPr>
          </w:p>
          <w:p w14:paraId="31C4A128" w14:textId="77777777" w:rsidR="007E3456" w:rsidRPr="006B4CF1" w:rsidRDefault="007E3456" w:rsidP="00871C84">
            <w:pPr>
              <w:pStyle w:val="a8"/>
              <w:tabs>
                <w:tab w:val="left" w:pos="658"/>
              </w:tabs>
              <w:rPr>
                <w:rFonts w:cs="David"/>
                <w:sz w:val="20"/>
                <w:szCs w:val="20"/>
                <w:rtl/>
              </w:rPr>
            </w:pPr>
          </w:p>
        </w:tc>
        <w:tc>
          <w:tcPr>
            <w:tcW w:w="1766" w:type="pct"/>
            <w:shd w:val="clear" w:color="auto" w:fill="A6A6A6" w:themeFill="background1" w:themeFillShade="A6"/>
          </w:tcPr>
          <w:p w14:paraId="31C4A129" w14:textId="77777777" w:rsidR="007E3456" w:rsidRPr="006B4CF1" w:rsidRDefault="007E3456" w:rsidP="00871C84">
            <w:pPr>
              <w:pStyle w:val="a8"/>
              <w:tabs>
                <w:tab w:val="left" w:pos="658"/>
              </w:tabs>
              <w:rPr>
                <w:rFonts w:cs="David"/>
                <w:sz w:val="20"/>
                <w:szCs w:val="20"/>
                <w:rtl/>
              </w:rPr>
            </w:pPr>
          </w:p>
        </w:tc>
      </w:tr>
      <w:tr w:rsidR="007E3456" w:rsidRPr="006B4CF1" w14:paraId="31C4A136" w14:textId="77777777" w:rsidTr="00871C84">
        <w:trPr>
          <w:cantSplit/>
        </w:trPr>
        <w:tc>
          <w:tcPr>
            <w:tcW w:w="207" w:type="pct"/>
          </w:tcPr>
          <w:p w14:paraId="31C4A12B"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41</w:t>
            </w:r>
          </w:p>
        </w:tc>
        <w:tc>
          <w:tcPr>
            <w:tcW w:w="1357" w:type="pct"/>
          </w:tcPr>
          <w:p w14:paraId="31C4A12C" w14:textId="77777777" w:rsidR="007E3456" w:rsidRDefault="007E3456" w:rsidP="00871C84">
            <w:pPr>
              <w:pStyle w:val="a8"/>
              <w:tabs>
                <w:tab w:val="left" w:pos="658"/>
              </w:tabs>
              <w:jc w:val="left"/>
              <w:rPr>
                <w:rFonts w:cs="David"/>
                <w:sz w:val="20"/>
                <w:szCs w:val="20"/>
                <w:rtl/>
              </w:rPr>
            </w:pPr>
          </w:p>
          <w:p w14:paraId="31C4A12D"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מלגזה 4*4 כולל מפעיל, כולל הובלה והצבה בשטח</w:t>
            </w:r>
          </w:p>
        </w:tc>
        <w:tc>
          <w:tcPr>
            <w:tcW w:w="468" w:type="pct"/>
          </w:tcPr>
          <w:p w14:paraId="31C4A12E"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שעות</w:t>
            </w:r>
          </w:p>
        </w:tc>
        <w:tc>
          <w:tcPr>
            <w:tcW w:w="482" w:type="pct"/>
          </w:tcPr>
          <w:p w14:paraId="31C4A12F" w14:textId="77777777" w:rsidR="007E3456" w:rsidRPr="006B4CF1" w:rsidRDefault="007E3456" w:rsidP="00871C84">
            <w:pPr>
              <w:pStyle w:val="a8"/>
              <w:tabs>
                <w:tab w:val="left" w:pos="658"/>
              </w:tabs>
              <w:rPr>
                <w:rFonts w:cs="David"/>
                <w:sz w:val="20"/>
                <w:szCs w:val="20"/>
                <w:rtl/>
              </w:rPr>
            </w:pPr>
          </w:p>
        </w:tc>
        <w:tc>
          <w:tcPr>
            <w:tcW w:w="720" w:type="pct"/>
          </w:tcPr>
          <w:p w14:paraId="31C4A130" w14:textId="77777777" w:rsidR="007E3456" w:rsidRPr="006B4CF1" w:rsidRDefault="007E3456" w:rsidP="00871C84">
            <w:pPr>
              <w:pStyle w:val="a8"/>
              <w:tabs>
                <w:tab w:val="left" w:pos="658"/>
              </w:tabs>
              <w:rPr>
                <w:rFonts w:cs="David"/>
                <w:sz w:val="20"/>
                <w:szCs w:val="20"/>
                <w:rtl/>
              </w:rPr>
            </w:pPr>
          </w:p>
          <w:p w14:paraId="31C4A131" w14:textId="77777777" w:rsidR="007E3456" w:rsidRPr="006B4CF1" w:rsidRDefault="007E3456" w:rsidP="00871C84">
            <w:pPr>
              <w:pStyle w:val="a8"/>
              <w:tabs>
                <w:tab w:val="left" w:pos="658"/>
              </w:tabs>
              <w:rPr>
                <w:rFonts w:cs="David"/>
                <w:sz w:val="20"/>
                <w:szCs w:val="20"/>
                <w:rtl/>
              </w:rPr>
            </w:pPr>
          </w:p>
          <w:p w14:paraId="31C4A132" w14:textId="77777777" w:rsidR="007E3456" w:rsidRPr="006B4CF1" w:rsidRDefault="007E3456" w:rsidP="00871C84">
            <w:pPr>
              <w:pStyle w:val="a8"/>
              <w:tabs>
                <w:tab w:val="left" w:pos="658"/>
              </w:tabs>
              <w:rPr>
                <w:rFonts w:cs="David"/>
                <w:sz w:val="20"/>
                <w:szCs w:val="20"/>
                <w:rtl/>
              </w:rPr>
            </w:pPr>
          </w:p>
          <w:p w14:paraId="31C4A133" w14:textId="77777777" w:rsidR="007E3456" w:rsidRPr="006B4CF1" w:rsidRDefault="007E3456" w:rsidP="00871C84">
            <w:pPr>
              <w:pStyle w:val="a8"/>
              <w:tabs>
                <w:tab w:val="left" w:pos="658"/>
              </w:tabs>
              <w:rPr>
                <w:rFonts w:cs="David"/>
                <w:sz w:val="20"/>
                <w:szCs w:val="20"/>
                <w:rtl/>
              </w:rPr>
            </w:pPr>
          </w:p>
        </w:tc>
        <w:tc>
          <w:tcPr>
            <w:tcW w:w="1766" w:type="pct"/>
          </w:tcPr>
          <w:p w14:paraId="31C4A134" w14:textId="77777777" w:rsidR="007E3456" w:rsidRPr="006B4CF1" w:rsidRDefault="007E3456" w:rsidP="00871C84">
            <w:pPr>
              <w:pStyle w:val="a8"/>
              <w:numPr>
                <w:ilvl w:val="0"/>
                <w:numId w:val="63"/>
              </w:numPr>
              <w:tabs>
                <w:tab w:val="left" w:pos="658"/>
              </w:tabs>
              <w:rPr>
                <w:rFonts w:cs="David"/>
                <w:sz w:val="20"/>
                <w:szCs w:val="20"/>
              </w:rPr>
            </w:pPr>
            <w:r w:rsidRPr="006B4CF1">
              <w:rPr>
                <w:rFonts w:cs="David" w:hint="cs"/>
                <w:sz w:val="20"/>
                <w:szCs w:val="20"/>
                <w:rtl/>
              </w:rPr>
              <w:t xml:space="preserve">השימוש במלגזה הוא </w:t>
            </w:r>
            <w:r w:rsidRPr="006B4CF1">
              <w:rPr>
                <w:rFonts w:cs="David" w:hint="cs"/>
                <w:b/>
                <w:bCs/>
                <w:sz w:val="20"/>
                <w:szCs w:val="20"/>
                <w:u w:val="single"/>
                <w:rtl/>
              </w:rPr>
              <w:t>לשימוש המזמין ולא לצורך עבודות הספק</w:t>
            </w:r>
            <w:r w:rsidRPr="006B4CF1">
              <w:rPr>
                <w:rFonts w:cs="David" w:hint="cs"/>
                <w:sz w:val="20"/>
                <w:szCs w:val="20"/>
                <w:rtl/>
              </w:rPr>
              <w:t>.</w:t>
            </w:r>
          </w:p>
          <w:p w14:paraId="31C4A135" w14:textId="77777777" w:rsidR="007E3456" w:rsidRPr="006B4CF1" w:rsidRDefault="007E3456" w:rsidP="00871C84">
            <w:pPr>
              <w:pStyle w:val="a8"/>
              <w:numPr>
                <w:ilvl w:val="0"/>
                <w:numId w:val="63"/>
              </w:numPr>
              <w:tabs>
                <w:tab w:val="left" w:pos="658"/>
              </w:tabs>
              <w:rPr>
                <w:rFonts w:cs="David"/>
                <w:sz w:val="20"/>
                <w:szCs w:val="20"/>
                <w:rtl/>
              </w:rPr>
            </w:pPr>
            <w:r w:rsidRPr="006B4CF1">
              <w:rPr>
                <w:rFonts w:cs="David" w:hint="cs"/>
                <w:sz w:val="20"/>
                <w:szCs w:val="20"/>
                <w:rtl/>
              </w:rPr>
              <w:t xml:space="preserve">מינימום לתשלום 5 שעות. </w:t>
            </w:r>
          </w:p>
        </w:tc>
      </w:tr>
      <w:tr w:rsidR="007E3456" w:rsidRPr="006B4CF1" w14:paraId="31C4A144" w14:textId="77777777" w:rsidTr="00871C84">
        <w:trPr>
          <w:cantSplit/>
        </w:trPr>
        <w:tc>
          <w:tcPr>
            <w:tcW w:w="207" w:type="pct"/>
          </w:tcPr>
          <w:p w14:paraId="31C4A137"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42</w:t>
            </w:r>
          </w:p>
        </w:tc>
        <w:tc>
          <w:tcPr>
            <w:tcW w:w="1357" w:type="pct"/>
          </w:tcPr>
          <w:p w14:paraId="31C4A138" w14:textId="77777777" w:rsidR="007E3456" w:rsidRDefault="007E3456" w:rsidP="00871C84">
            <w:pPr>
              <w:pStyle w:val="a8"/>
              <w:tabs>
                <w:tab w:val="left" w:pos="658"/>
              </w:tabs>
              <w:jc w:val="left"/>
              <w:rPr>
                <w:rFonts w:cs="David"/>
                <w:sz w:val="20"/>
                <w:szCs w:val="20"/>
                <w:rtl/>
              </w:rPr>
            </w:pPr>
          </w:p>
          <w:p w14:paraId="31C4A139" w14:textId="77777777" w:rsidR="007E3456" w:rsidRDefault="007E3456" w:rsidP="00871C84">
            <w:pPr>
              <w:pStyle w:val="a8"/>
              <w:tabs>
                <w:tab w:val="left" w:pos="658"/>
              </w:tabs>
              <w:jc w:val="left"/>
              <w:rPr>
                <w:rFonts w:cs="David"/>
                <w:sz w:val="20"/>
                <w:szCs w:val="20"/>
                <w:rtl/>
              </w:rPr>
            </w:pPr>
            <w:proofErr w:type="spellStart"/>
            <w:r w:rsidRPr="006B4CF1">
              <w:rPr>
                <w:rFonts w:cs="David" w:hint="cs"/>
                <w:sz w:val="20"/>
                <w:szCs w:val="20"/>
                <w:rtl/>
              </w:rPr>
              <w:t>בטונדה</w:t>
            </w:r>
            <w:proofErr w:type="spellEnd"/>
            <w:r w:rsidRPr="006B4CF1">
              <w:rPr>
                <w:rFonts w:cs="David" w:hint="cs"/>
                <w:sz w:val="20"/>
                <w:szCs w:val="20"/>
                <w:rtl/>
              </w:rPr>
              <w:t xml:space="preserve"> ניו ג'רזי מבטון מזויין ברוחב 2.65 ס"מ גובה 70 ס"מ במשקל של לפחות 1.7 טון כולל הובלה והצבה בשטח ע"פ דרישת המזמין</w:t>
            </w:r>
          </w:p>
          <w:p w14:paraId="31C4A13A" w14:textId="77777777" w:rsidR="007E3456" w:rsidRDefault="007E3456" w:rsidP="00871C84">
            <w:pPr>
              <w:pStyle w:val="a8"/>
              <w:tabs>
                <w:tab w:val="left" w:pos="658"/>
              </w:tabs>
              <w:jc w:val="left"/>
              <w:rPr>
                <w:rFonts w:cs="David"/>
                <w:sz w:val="20"/>
                <w:szCs w:val="20"/>
                <w:rtl/>
              </w:rPr>
            </w:pPr>
          </w:p>
          <w:p w14:paraId="31C4A13B" w14:textId="77777777" w:rsidR="007E3456" w:rsidRDefault="007E3456" w:rsidP="00871C84">
            <w:pPr>
              <w:pStyle w:val="a8"/>
              <w:tabs>
                <w:tab w:val="left" w:pos="658"/>
              </w:tabs>
              <w:jc w:val="left"/>
              <w:rPr>
                <w:rFonts w:cs="David"/>
                <w:sz w:val="20"/>
                <w:szCs w:val="20"/>
                <w:rtl/>
              </w:rPr>
            </w:pPr>
          </w:p>
          <w:p w14:paraId="31C4A13C" w14:textId="77777777" w:rsidR="007E3456" w:rsidRPr="006B4CF1" w:rsidRDefault="007E3456" w:rsidP="00871C84">
            <w:pPr>
              <w:pStyle w:val="a8"/>
              <w:tabs>
                <w:tab w:val="left" w:pos="658"/>
              </w:tabs>
              <w:jc w:val="left"/>
              <w:rPr>
                <w:rFonts w:cs="David"/>
                <w:sz w:val="20"/>
                <w:szCs w:val="20"/>
                <w:rtl/>
              </w:rPr>
            </w:pPr>
          </w:p>
        </w:tc>
        <w:tc>
          <w:tcPr>
            <w:tcW w:w="468" w:type="pct"/>
          </w:tcPr>
          <w:p w14:paraId="31C4A13D"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13E" w14:textId="77777777" w:rsidR="007E3456" w:rsidRPr="006B4CF1" w:rsidRDefault="007E3456" w:rsidP="00871C84">
            <w:pPr>
              <w:pStyle w:val="a8"/>
              <w:tabs>
                <w:tab w:val="left" w:pos="658"/>
              </w:tabs>
              <w:rPr>
                <w:rFonts w:cs="David"/>
                <w:sz w:val="20"/>
                <w:szCs w:val="20"/>
                <w:rtl/>
              </w:rPr>
            </w:pPr>
          </w:p>
        </w:tc>
        <w:tc>
          <w:tcPr>
            <w:tcW w:w="720" w:type="pct"/>
          </w:tcPr>
          <w:p w14:paraId="31C4A13F" w14:textId="77777777" w:rsidR="007E3456" w:rsidRPr="006B4CF1" w:rsidRDefault="007E3456" w:rsidP="00871C84">
            <w:pPr>
              <w:pStyle w:val="a8"/>
              <w:tabs>
                <w:tab w:val="left" w:pos="658"/>
              </w:tabs>
              <w:rPr>
                <w:rFonts w:cs="David"/>
                <w:sz w:val="20"/>
                <w:szCs w:val="20"/>
                <w:rtl/>
              </w:rPr>
            </w:pPr>
          </w:p>
          <w:p w14:paraId="31C4A140" w14:textId="77777777" w:rsidR="007E3456" w:rsidRPr="006B4CF1" w:rsidRDefault="007E3456" w:rsidP="00871C84">
            <w:pPr>
              <w:pStyle w:val="a8"/>
              <w:tabs>
                <w:tab w:val="left" w:pos="658"/>
              </w:tabs>
              <w:rPr>
                <w:rFonts w:cs="David"/>
                <w:sz w:val="20"/>
                <w:szCs w:val="20"/>
                <w:rtl/>
              </w:rPr>
            </w:pPr>
          </w:p>
          <w:p w14:paraId="31C4A141" w14:textId="77777777" w:rsidR="007E3456" w:rsidRPr="006B4CF1" w:rsidRDefault="007E3456" w:rsidP="00871C84">
            <w:pPr>
              <w:pStyle w:val="a8"/>
              <w:tabs>
                <w:tab w:val="left" w:pos="658"/>
              </w:tabs>
              <w:rPr>
                <w:rFonts w:cs="David"/>
                <w:sz w:val="20"/>
                <w:szCs w:val="20"/>
                <w:rtl/>
              </w:rPr>
            </w:pPr>
          </w:p>
          <w:p w14:paraId="31C4A142" w14:textId="77777777" w:rsidR="007E3456" w:rsidRPr="006B4CF1" w:rsidRDefault="007E3456" w:rsidP="00871C84">
            <w:pPr>
              <w:pStyle w:val="a8"/>
              <w:tabs>
                <w:tab w:val="left" w:pos="658"/>
              </w:tabs>
              <w:rPr>
                <w:rFonts w:cs="David"/>
                <w:sz w:val="20"/>
                <w:szCs w:val="20"/>
                <w:rtl/>
              </w:rPr>
            </w:pPr>
          </w:p>
        </w:tc>
        <w:tc>
          <w:tcPr>
            <w:tcW w:w="1766" w:type="pct"/>
          </w:tcPr>
          <w:p w14:paraId="31C4A143" w14:textId="77777777" w:rsidR="007E3456" w:rsidRPr="006B4CF1" w:rsidRDefault="007E3456" w:rsidP="00871C84">
            <w:pPr>
              <w:pStyle w:val="a8"/>
              <w:tabs>
                <w:tab w:val="left" w:pos="658"/>
              </w:tabs>
              <w:rPr>
                <w:rFonts w:cs="David"/>
                <w:sz w:val="20"/>
                <w:szCs w:val="20"/>
                <w:rtl/>
              </w:rPr>
            </w:pPr>
          </w:p>
        </w:tc>
      </w:tr>
      <w:tr w:rsidR="007E3456" w:rsidRPr="006B4CF1" w14:paraId="31C4A14F" w14:textId="77777777" w:rsidTr="00871C84">
        <w:trPr>
          <w:cantSplit/>
        </w:trPr>
        <w:tc>
          <w:tcPr>
            <w:tcW w:w="207" w:type="pct"/>
          </w:tcPr>
          <w:p w14:paraId="31C4A145"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43</w:t>
            </w:r>
          </w:p>
        </w:tc>
        <w:tc>
          <w:tcPr>
            <w:tcW w:w="1357" w:type="pct"/>
          </w:tcPr>
          <w:p w14:paraId="31C4A146" w14:textId="77777777" w:rsidR="007E3456" w:rsidRDefault="007E3456" w:rsidP="00871C84">
            <w:pPr>
              <w:pStyle w:val="a8"/>
              <w:tabs>
                <w:tab w:val="left" w:pos="658"/>
              </w:tabs>
              <w:jc w:val="left"/>
              <w:rPr>
                <w:rFonts w:cs="David"/>
                <w:sz w:val="20"/>
                <w:szCs w:val="20"/>
                <w:rtl/>
              </w:rPr>
            </w:pPr>
          </w:p>
          <w:p w14:paraId="31C4A147"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מכולה 40 פיט סגורה וריקה כולל שינוע והצבה בשטח על משאית מתאימה, בכל הארץ (עד 12 שעות).</w:t>
            </w:r>
          </w:p>
        </w:tc>
        <w:tc>
          <w:tcPr>
            <w:tcW w:w="468" w:type="pct"/>
          </w:tcPr>
          <w:p w14:paraId="31C4A148"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149" w14:textId="77777777" w:rsidR="007E3456" w:rsidRPr="006B4CF1" w:rsidRDefault="007E3456" w:rsidP="00871C84">
            <w:pPr>
              <w:pStyle w:val="a8"/>
              <w:tabs>
                <w:tab w:val="left" w:pos="658"/>
              </w:tabs>
              <w:rPr>
                <w:rFonts w:cs="David"/>
                <w:sz w:val="20"/>
                <w:szCs w:val="20"/>
                <w:rtl/>
              </w:rPr>
            </w:pPr>
          </w:p>
        </w:tc>
        <w:tc>
          <w:tcPr>
            <w:tcW w:w="720" w:type="pct"/>
          </w:tcPr>
          <w:p w14:paraId="31C4A14A" w14:textId="77777777" w:rsidR="007E3456" w:rsidRPr="006B4CF1" w:rsidRDefault="007E3456" w:rsidP="00871C84">
            <w:pPr>
              <w:pStyle w:val="a8"/>
              <w:tabs>
                <w:tab w:val="left" w:pos="658"/>
              </w:tabs>
              <w:rPr>
                <w:rFonts w:cs="David"/>
                <w:sz w:val="20"/>
                <w:szCs w:val="20"/>
                <w:rtl/>
              </w:rPr>
            </w:pPr>
          </w:p>
          <w:p w14:paraId="31C4A14B" w14:textId="77777777" w:rsidR="007E3456" w:rsidRPr="006B4CF1" w:rsidRDefault="007E3456" w:rsidP="00871C84">
            <w:pPr>
              <w:pStyle w:val="a8"/>
              <w:tabs>
                <w:tab w:val="left" w:pos="658"/>
              </w:tabs>
              <w:rPr>
                <w:rFonts w:cs="David"/>
                <w:sz w:val="20"/>
                <w:szCs w:val="20"/>
                <w:rtl/>
              </w:rPr>
            </w:pPr>
          </w:p>
          <w:p w14:paraId="31C4A14C" w14:textId="77777777" w:rsidR="007E3456" w:rsidRPr="006B4CF1" w:rsidRDefault="007E3456" w:rsidP="00871C84">
            <w:pPr>
              <w:pStyle w:val="a8"/>
              <w:tabs>
                <w:tab w:val="left" w:pos="658"/>
              </w:tabs>
              <w:rPr>
                <w:rFonts w:cs="David"/>
                <w:sz w:val="20"/>
                <w:szCs w:val="20"/>
                <w:rtl/>
              </w:rPr>
            </w:pPr>
          </w:p>
          <w:p w14:paraId="31C4A14D" w14:textId="77777777" w:rsidR="007E3456" w:rsidRPr="006B4CF1" w:rsidRDefault="007E3456" w:rsidP="00871C84">
            <w:pPr>
              <w:pStyle w:val="a8"/>
              <w:tabs>
                <w:tab w:val="left" w:pos="658"/>
              </w:tabs>
              <w:rPr>
                <w:rFonts w:cs="David"/>
                <w:sz w:val="20"/>
                <w:szCs w:val="20"/>
                <w:rtl/>
              </w:rPr>
            </w:pPr>
          </w:p>
        </w:tc>
        <w:tc>
          <w:tcPr>
            <w:tcW w:w="1766" w:type="pct"/>
          </w:tcPr>
          <w:p w14:paraId="31C4A14E" w14:textId="77777777" w:rsidR="007E3456" w:rsidRPr="006B4CF1" w:rsidRDefault="007E3456" w:rsidP="00871C84">
            <w:pPr>
              <w:pStyle w:val="a8"/>
              <w:tabs>
                <w:tab w:val="left" w:pos="658"/>
              </w:tabs>
              <w:ind w:left="360"/>
              <w:jc w:val="left"/>
              <w:rPr>
                <w:rFonts w:cs="David"/>
                <w:sz w:val="20"/>
                <w:szCs w:val="20"/>
                <w:rtl/>
              </w:rPr>
            </w:pPr>
          </w:p>
        </w:tc>
      </w:tr>
      <w:tr w:rsidR="007E3456" w:rsidRPr="006B4CF1" w14:paraId="31C4A15A" w14:textId="77777777" w:rsidTr="00871C84">
        <w:trPr>
          <w:cantSplit/>
        </w:trPr>
        <w:tc>
          <w:tcPr>
            <w:tcW w:w="207" w:type="pct"/>
          </w:tcPr>
          <w:p w14:paraId="31C4A150"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44</w:t>
            </w:r>
          </w:p>
        </w:tc>
        <w:tc>
          <w:tcPr>
            <w:tcW w:w="1357" w:type="pct"/>
          </w:tcPr>
          <w:p w14:paraId="31C4A151" w14:textId="77777777" w:rsidR="007E3456" w:rsidRDefault="007E3456" w:rsidP="00871C84">
            <w:pPr>
              <w:pStyle w:val="a8"/>
              <w:tabs>
                <w:tab w:val="left" w:pos="658"/>
              </w:tabs>
              <w:jc w:val="left"/>
              <w:rPr>
                <w:rFonts w:cs="David"/>
                <w:sz w:val="20"/>
                <w:szCs w:val="20"/>
                <w:rtl/>
              </w:rPr>
            </w:pPr>
          </w:p>
          <w:p w14:paraId="31C4A152" w14:textId="77777777" w:rsidR="007E3456" w:rsidRPr="006B4CF1" w:rsidRDefault="007E3456" w:rsidP="00871C84">
            <w:pPr>
              <w:pStyle w:val="a8"/>
              <w:tabs>
                <w:tab w:val="left" w:pos="658"/>
              </w:tabs>
              <w:jc w:val="left"/>
              <w:rPr>
                <w:rFonts w:cs="David"/>
                <w:sz w:val="20"/>
                <w:szCs w:val="20"/>
                <w:rtl/>
              </w:rPr>
            </w:pPr>
            <w:r w:rsidRPr="006B4CF1">
              <w:rPr>
                <w:rFonts w:cs="David"/>
                <w:sz w:val="20"/>
                <w:szCs w:val="20"/>
                <w:rtl/>
              </w:rPr>
              <w:t xml:space="preserve">מכולה 40 פיט סגורה </w:t>
            </w:r>
            <w:r w:rsidRPr="006B4CF1">
              <w:rPr>
                <w:rFonts w:cs="David" w:hint="cs"/>
                <w:sz w:val="20"/>
                <w:szCs w:val="20"/>
                <w:rtl/>
              </w:rPr>
              <w:t>ו</w:t>
            </w:r>
            <w:r w:rsidRPr="006B4CF1">
              <w:rPr>
                <w:rFonts w:cs="David"/>
                <w:sz w:val="20"/>
                <w:szCs w:val="20"/>
                <w:rtl/>
              </w:rPr>
              <w:t>ריקה כולל שינוע והצבה בשטח על משאית מתאימה, בכל הארץ (</w:t>
            </w:r>
            <w:r w:rsidRPr="006B4CF1">
              <w:rPr>
                <w:rFonts w:cs="David" w:hint="cs"/>
                <w:sz w:val="20"/>
                <w:szCs w:val="20"/>
                <w:rtl/>
              </w:rPr>
              <w:t>מעבר ל-</w:t>
            </w:r>
            <w:r w:rsidRPr="006B4CF1">
              <w:rPr>
                <w:rFonts w:cs="David"/>
                <w:sz w:val="20"/>
                <w:szCs w:val="20"/>
                <w:rtl/>
              </w:rPr>
              <w:t xml:space="preserve"> 12 שעות).</w:t>
            </w:r>
          </w:p>
        </w:tc>
        <w:tc>
          <w:tcPr>
            <w:tcW w:w="468" w:type="pct"/>
          </w:tcPr>
          <w:p w14:paraId="31C4A153"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שעות</w:t>
            </w:r>
          </w:p>
        </w:tc>
        <w:tc>
          <w:tcPr>
            <w:tcW w:w="482" w:type="pct"/>
          </w:tcPr>
          <w:p w14:paraId="31C4A154" w14:textId="77777777" w:rsidR="007E3456" w:rsidRPr="006B4CF1" w:rsidRDefault="007E3456" w:rsidP="00871C84">
            <w:pPr>
              <w:pStyle w:val="a8"/>
              <w:tabs>
                <w:tab w:val="left" w:pos="658"/>
              </w:tabs>
              <w:rPr>
                <w:rFonts w:cs="David"/>
                <w:sz w:val="20"/>
                <w:szCs w:val="20"/>
                <w:rtl/>
              </w:rPr>
            </w:pPr>
          </w:p>
        </w:tc>
        <w:tc>
          <w:tcPr>
            <w:tcW w:w="720" w:type="pct"/>
          </w:tcPr>
          <w:p w14:paraId="31C4A155" w14:textId="77777777" w:rsidR="007E3456" w:rsidRPr="006B4CF1" w:rsidRDefault="007E3456" w:rsidP="00871C84">
            <w:pPr>
              <w:pStyle w:val="a8"/>
              <w:tabs>
                <w:tab w:val="left" w:pos="658"/>
              </w:tabs>
              <w:rPr>
                <w:rFonts w:cs="David"/>
                <w:sz w:val="20"/>
                <w:szCs w:val="20"/>
                <w:rtl/>
              </w:rPr>
            </w:pPr>
          </w:p>
          <w:p w14:paraId="31C4A156" w14:textId="77777777" w:rsidR="007E3456" w:rsidRPr="006B4CF1" w:rsidRDefault="007E3456" w:rsidP="00871C84">
            <w:pPr>
              <w:pStyle w:val="a8"/>
              <w:tabs>
                <w:tab w:val="left" w:pos="658"/>
              </w:tabs>
              <w:rPr>
                <w:rFonts w:cs="David"/>
                <w:sz w:val="20"/>
                <w:szCs w:val="20"/>
                <w:rtl/>
              </w:rPr>
            </w:pPr>
          </w:p>
          <w:p w14:paraId="31C4A157" w14:textId="77777777" w:rsidR="007E3456" w:rsidRPr="006B4CF1" w:rsidRDefault="007E3456" w:rsidP="00871C84">
            <w:pPr>
              <w:pStyle w:val="a8"/>
              <w:tabs>
                <w:tab w:val="left" w:pos="658"/>
              </w:tabs>
              <w:rPr>
                <w:rFonts w:cs="David"/>
                <w:sz w:val="20"/>
                <w:szCs w:val="20"/>
                <w:rtl/>
              </w:rPr>
            </w:pPr>
          </w:p>
          <w:p w14:paraId="31C4A158" w14:textId="77777777" w:rsidR="007E3456" w:rsidRPr="006B4CF1" w:rsidRDefault="007E3456" w:rsidP="00871C84">
            <w:pPr>
              <w:pStyle w:val="a8"/>
              <w:tabs>
                <w:tab w:val="left" w:pos="658"/>
              </w:tabs>
              <w:rPr>
                <w:rFonts w:cs="David"/>
                <w:sz w:val="20"/>
                <w:szCs w:val="20"/>
                <w:rtl/>
              </w:rPr>
            </w:pPr>
          </w:p>
        </w:tc>
        <w:tc>
          <w:tcPr>
            <w:tcW w:w="1766" w:type="pct"/>
          </w:tcPr>
          <w:p w14:paraId="31C4A159" w14:textId="77777777" w:rsidR="007E3456" w:rsidRPr="006B4CF1" w:rsidRDefault="007E3456" w:rsidP="00871C84">
            <w:pPr>
              <w:pStyle w:val="a8"/>
              <w:tabs>
                <w:tab w:val="left" w:pos="658"/>
              </w:tabs>
              <w:ind w:left="360"/>
              <w:jc w:val="left"/>
              <w:rPr>
                <w:rFonts w:cs="David"/>
                <w:sz w:val="20"/>
                <w:szCs w:val="20"/>
                <w:rtl/>
              </w:rPr>
            </w:pPr>
          </w:p>
        </w:tc>
      </w:tr>
      <w:tr w:rsidR="007E3456" w:rsidRPr="006B4CF1" w14:paraId="31C4A165" w14:textId="77777777" w:rsidTr="00871C84">
        <w:trPr>
          <w:cantSplit/>
        </w:trPr>
        <w:tc>
          <w:tcPr>
            <w:tcW w:w="207" w:type="pct"/>
          </w:tcPr>
          <w:p w14:paraId="31C4A15B"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45</w:t>
            </w:r>
          </w:p>
        </w:tc>
        <w:tc>
          <w:tcPr>
            <w:tcW w:w="1357" w:type="pct"/>
          </w:tcPr>
          <w:p w14:paraId="31C4A15C" w14:textId="77777777" w:rsidR="007E3456" w:rsidRDefault="007E3456" w:rsidP="00871C84">
            <w:pPr>
              <w:pStyle w:val="a8"/>
              <w:tabs>
                <w:tab w:val="left" w:pos="658"/>
              </w:tabs>
              <w:jc w:val="left"/>
              <w:rPr>
                <w:rFonts w:cs="David"/>
                <w:sz w:val="20"/>
                <w:szCs w:val="20"/>
                <w:rtl/>
              </w:rPr>
            </w:pPr>
          </w:p>
          <w:p w14:paraId="31C4A15D"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שקי חול עשויים מיוטה/</w:t>
            </w:r>
            <w:proofErr w:type="spellStart"/>
            <w:r w:rsidRPr="006B4CF1">
              <w:rPr>
                <w:rFonts w:cs="David" w:hint="cs"/>
                <w:sz w:val="20"/>
                <w:szCs w:val="20"/>
                <w:rtl/>
              </w:rPr>
              <w:t>פוליפרופילן</w:t>
            </w:r>
            <w:proofErr w:type="spellEnd"/>
            <w:r w:rsidRPr="006B4CF1">
              <w:rPr>
                <w:rFonts w:cs="David" w:hint="cs"/>
                <w:sz w:val="20"/>
                <w:szCs w:val="20"/>
                <w:rtl/>
              </w:rPr>
              <w:t xml:space="preserve"> במידות 14*22 אינץ'</w:t>
            </w:r>
          </w:p>
        </w:tc>
        <w:tc>
          <w:tcPr>
            <w:tcW w:w="468" w:type="pct"/>
          </w:tcPr>
          <w:p w14:paraId="31C4A15E"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15F" w14:textId="77777777" w:rsidR="007E3456" w:rsidRPr="006B4CF1" w:rsidRDefault="007E3456" w:rsidP="00871C84">
            <w:pPr>
              <w:pStyle w:val="a8"/>
              <w:tabs>
                <w:tab w:val="left" w:pos="658"/>
              </w:tabs>
              <w:rPr>
                <w:rFonts w:cs="David"/>
                <w:sz w:val="20"/>
                <w:szCs w:val="20"/>
                <w:rtl/>
              </w:rPr>
            </w:pPr>
            <w:r>
              <w:rPr>
                <w:rFonts w:cs="David" w:hint="cs"/>
                <w:sz w:val="20"/>
                <w:szCs w:val="20"/>
                <w:rtl/>
              </w:rPr>
              <w:t xml:space="preserve"> </w:t>
            </w:r>
          </w:p>
        </w:tc>
        <w:tc>
          <w:tcPr>
            <w:tcW w:w="720" w:type="pct"/>
          </w:tcPr>
          <w:p w14:paraId="31C4A160" w14:textId="77777777" w:rsidR="007E3456" w:rsidRPr="006B4CF1" w:rsidRDefault="007E3456" w:rsidP="00871C84">
            <w:pPr>
              <w:pStyle w:val="a8"/>
              <w:tabs>
                <w:tab w:val="left" w:pos="658"/>
              </w:tabs>
              <w:rPr>
                <w:rFonts w:cs="David"/>
                <w:sz w:val="20"/>
                <w:szCs w:val="20"/>
                <w:rtl/>
              </w:rPr>
            </w:pPr>
          </w:p>
          <w:p w14:paraId="31C4A161" w14:textId="77777777" w:rsidR="007E3456" w:rsidRPr="006B4CF1" w:rsidRDefault="007E3456" w:rsidP="00871C84">
            <w:pPr>
              <w:pStyle w:val="a8"/>
              <w:tabs>
                <w:tab w:val="left" w:pos="658"/>
              </w:tabs>
              <w:rPr>
                <w:rFonts w:cs="David"/>
                <w:sz w:val="20"/>
                <w:szCs w:val="20"/>
                <w:rtl/>
              </w:rPr>
            </w:pPr>
          </w:p>
          <w:p w14:paraId="31C4A162" w14:textId="77777777" w:rsidR="007E3456" w:rsidRPr="006B4CF1" w:rsidRDefault="007E3456" w:rsidP="00871C84">
            <w:pPr>
              <w:pStyle w:val="a8"/>
              <w:tabs>
                <w:tab w:val="left" w:pos="658"/>
              </w:tabs>
              <w:rPr>
                <w:rFonts w:cs="David"/>
                <w:sz w:val="20"/>
                <w:szCs w:val="20"/>
                <w:rtl/>
              </w:rPr>
            </w:pPr>
          </w:p>
          <w:p w14:paraId="31C4A163" w14:textId="77777777" w:rsidR="007E3456" w:rsidRPr="006B4CF1" w:rsidRDefault="007E3456" w:rsidP="00871C84">
            <w:pPr>
              <w:pStyle w:val="a8"/>
              <w:tabs>
                <w:tab w:val="left" w:pos="658"/>
              </w:tabs>
              <w:rPr>
                <w:rFonts w:cs="David"/>
                <w:sz w:val="20"/>
                <w:szCs w:val="20"/>
                <w:rtl/>
              </w:rPr>
            </w:pPr>
          </w:p>
        </w:tc>
        <w:tc>
          <w:tcPr>
            <w:tcW w:w="1766" w:type="pct"/>
          </w:tcPr>
          <w:p w14:paraId="31C4A164" w14:textId="77777777" w:rsidR="007E3456" w:rsidRPr="006B4CF1" w:rsidRDefault="007E3456" w:rsidP="00871C84">
            <w:pPr>
              <w:pStyle w:val="a8"/>
              <w:tabs>
                <w:tab w:val="left" w:pos="658"/>
              </w:tabs>
              <w:ind w:left="360"/>
              <w:jc w:val="left"/>
              <w:rPr>
                <w:rFonts w:cs="David"/>
                <w:sz w:val="20"/>
                <w:szCs w:val="20"/>
                <w:rtl/>
              </w:rPr>
            </w:pPr>
          </w:p>
        </w:tc>
      </w:tr>
      <w:tr w:rsidR="007E3456" w:rsidRPr="006B4CF1" w14:paraId="31C4A170" w14:textId="77777777" w:rsidTr="00871C84">
        <w:trPr>
          <w:cantSplit/>
        </w:trPr>
        <w:tc>
          <w:tcPr>
            <w:tcW w:w="207" w:type="pct"/>
          </w:tcPr>
          <w:p w14:paraId="31C4A166"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46</w:t>
            </w:r>
          </w:p>
        </w:tc>
        <w:tc>
          <w:tcPr>
            <w:tcW w:w="1357" w:type="pct"/>
          </w:tcPr>
          <w:p w14:paraId="31C4A167" w14:textId="77777777" w:rsidR="007E3456" w:rsidRDefault="007E3456" w:rsidP="00871C84">
            <w:pPr>
              <w:pStyle w:val="a8"/>
              <w:tabs>
                <w:tab w:val="left" w:pos="658"/>
              </w:tabs>
              <w:jc w:val="left"/>
              <w:rPr>
                <w:rFonts w:cs="David"/>
                <w:sz w:val="20"/>
                <w:szCs w:val="20"/>
                <w:rtl/>
              </w:rPr>
            </w:pPr>
          </w:p>
          <w:p w14:paraId="31C4A168"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משאית מנוף בעלת זרוע עד 20 מטר כולל מפעיל ע"פ דרישת המזמין</w:t>
            </w:r>
          </w:p>
        </w:tc>
        <w:tc>
          <w:tcPr>
            <w:tcW w:w="468" w:type="pct"/>
          </w:tcPr>
          <w:p w14:paraId="31C4A169"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שעות</w:t>
            </w:r>
          </w:p>
        </w:tc>
        <w:tc>
          <w:tcPr>
            <w:tcW w:w="482" w:type="pct"/>
          </w:tcPr>
          <w:p w14:paraId="31C4A16A" w14:textId="77777777" w:rsidR="007E3456" w:rsidRPr="006B4CF1" w:rsidRDefault="007E3456" w:rsidP="00871C84">
            <w:pPr>
              <w:pStyle w:val="a8"/>
              <w:tabs>
                <w:tab w:val="left" w:pos="658"/>
              </w:tabs>
              <w:rPr>
                <w:rFonts w:cs="David"/>
                <w:sz w:val="20"/>
                <w:szCs w:val="20"/>
                <w:rtl/>
              </w:rPr>
            </w:pPr>
          </w:p>
        </w:tc>
        <w:tc>
          <w:tcPr>
            <w:tcW w:w="720" w:type="pct"/>
          </w:tcPr>
          <w:p w14:paraId="31C4A16B" w14:textId="77777777" w:rsidR="007E3456" w:rsidRPr="006B4CF1" w:rsidRDefault="007E3456" w:rsidP="00871C84">
            <w:pPr>
              <w:pStyle w:val="a8"/>
              <w:tabs>
                <w:tab w:val="left" w:pos="658"/>
              </w:tabs>
              <w:rPr>
                <w:rFonts w:cs="David"/>
                <w:sz w:val="20"/>
                <w:szCs w:val="20"/>
                <w:rtl/>
              </w:rPr>
            </w:pPr>
          </w:p>
          <w:p w14:paraId="31C4A16C" w14:textId="77777777" w:rsidR="007E3456" w:rsidRPr="006B4CF1" w:rsidRDefault="007E3456" w:rsidP="00871C84">
            <w:pPr>
              <w:pStyle w:val="a8"/>
              <w:tabs>
                <w:tab w:val="left" w:pos="658"/>
              </w:tabs>
              <w:rPr>
                <w:rFonts w:cs="David"/>
                <w:sz w:val="20"/>
                <w:szCs w:val="20"/>
                <w:rtl/>
              </w:rPr>
            </w:pPr>
          </w:p>
          <w:p w14:paraId="31C4A16D" w14:textId="77777777" w:rsidR="007E3456" w:rsidRPr="006B4CF1" w:rsidRDefault="007E3456" w:rsidP="00871C84">
            <w:pPr>
              <w:pStyle w:val="a8"/>
              <w:tabs>
                <w:tab w:val="left" w:pos="658"/>
              </w:tabs>
              <w:rPr>
                <w:rFonts w:cs="David"/>
                <w:sz w:val="20"/>
                <w:szCs w:val="20"/>
                <w:rtl/>
              </w:rPr>
            </w:pPr>
          </w:p>
          <w:p w14:paraId="31C4A16E" w14:textId="77777777" w:rsidR="007E3456" w:rsidRPr="006B4CF1" w:rsidRDefault="007E3456" w:rsidP="00871C84">
            <w:pPr>
              <w:pStyle w:val="a8"/>
              <w:tabs>
                <w:tab w:val="left" w:pos="658"/>
              </w:tabs>
              <w:rPr>
                <w:rFonts w:cs="David"/>
                <w:sz w:val="20"/>
                <w:szCs w:val="20"/>
                <w:rtl/>
              </w:rPr>
            </w:pPr>
          </w:p>
        </w:tc>
        <w:tc>
          <w:tcPr>
            <w:tcW w:w="1766" w:type="pct"/>
          </w:tcPr>
          <w:p w14:paraId="31C4A16F" w14:textId="77777777" w:rsidR="007E3456" w:rsidRPr="006B4CF1" w:rsidRDefault="007E3456" w:rsidP="00871C84">
            <w:pPr>
              <w:pStyle w:val="a8"/>
              <w:tabs>
                <w:tab w:val="left" w:pos="658"/>
              </w:tabs>
              <w:jc w:val="left"/>
              <w:rPr>
                <w:rFonts w:cs="David"/>
                <w:sz w:val="20"/>
                <w:szCs w:val="20"/>
                <w:rtl/>
              </w:rPr>
            </w:pPr>
          </w:p>
        </w:tc>
      </w:tr>
      <w:tr w:rsidR="007E3456" w:rsidRPr="006B4CF1" w14:paraId="31C4A17B" w14:textId="77777777" w:rsidTr="00871C84">
        <w:trPr>
          <w:cantSplit/>
        </w:trPr>
        <w:tc>
          <w:tcPr>
            <w:tcW w:w="207" w:type="pct"/>
          </w:tcPr>
          <w:p w14:paraId="31C4A171"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47</w:t>
            </w:r>
          </w:p>
        </w:tc>
        <w:tc>
          <w:tcPr>
            <w:tcW w:w="1357" w:type="pct"/>
          </w:tcPr>
          <w:p w14:paraId="31C4A172" w14:textId="77777777" w:rsidR="007E3456" w:rsidRDefault="007E3456" w:rsidP="00871C84">
            <w:pPr>
              <w:pStyle w:val="a8"/>
              <w:tabs>
                <w:tab w:val="left" w:pos="658"/>
              </w:tabs>
              <w:jc w:val="left"/>
              <w:rPr>
                <w:rFonts w:cs="David"/>
                <w:sz w:val="20"/>
                <w:szCs w:val="20"/>
                <w:rtl/>
              </w:rPr>
            </w:pPr>
          </w:p>
          <w:p w14:paraId="31C4A173"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 xml:space="preserve">מטף תקני של 4 ק"ג גז </w:t>
            </w:r>
            <w:proofErr w:type="spellStart"/>
            <w:r w:rsidRPr="006B4CF1">
              <w:rPr>
                <w:rFonts w:cs="David" w:hint="cs"/>
                <w:sz w:val="20"/>
                <w:szCs w:val="20"/>
                <w:rtl/>
              </w:rPr>
              <w:t>הלון</w:t>
            </w:r>
            <w:proofErr w:type="spellEnd"/>
          </w:p>
        </w:tc>
        <w:tc>
          <w:tcPr>
            <w:tcW w:w="468" w:type="pct"/>
          </w:tcPr>
          <w:p w14:paraId="31C4A174"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175" w14:textId="77777777" w:rsidR="007E3456" w:rsidRPr="006B4CF1" w:rsidRDefault="007E3456" w:rsidP="00871C84">
            <w:pPr>
              <w:pStyle w:val="a8"/>
              <w:tabs>
                <w:tab w:val="left" w:pos="658"/>
              </w:tabs>
              <w:rPr>
                <w:rFonts w:cs="David"/>
                <w:sz w:val="20"/>
                <w:szCs w:val="20"/>
                <w:rtl/>
              </w:rPr>
            </w:pPr>
          </w:p>
        </w:tc>
        <w:tc>
          <w:tcPr>
            <w:tcW w:w="720" w:type="pct"/>
          </w:tcPr>
          <w:p w14:paraId="31C4A176" w14:textId="77777777" w:rsidR="007E3456" w:rsidRPr="006B4CF1" w:rsidRDefault="007E3456" w:rsidP="00871C84">
            <w:pPr>
              <w:pStyle w:val="a8"/>
              <w:tabs>
                <w:tab w:val="left" w:pos="658"/>
              </w:tabs>
              <w:rPr>
                <w:rFonts w:cs="David"/>
                <w:sz w:val="20"/>
                <w:szCs w:val="20"/>
                <w:rtl/>
              </w:rPr>
            </w:pPr>
          </w:p>
          <w:p w14:paraId="31C4A177" w14:textId="77777777" w:rsidR="007E3456" w:rsidRPr="006B4CF1" w:rsidRDefault="007E3456" w:rsidP="00871C84">
            <w:pPr>
              <w:pStyle w:val="a8"/>
              <w:tabs>
                <w:tab w:val="left" w:pos="658"/>
              </w:tabs>
              <w:rPr>
                <w:rFonts w:cs="David"/>
                <w:sz w:val="20"/>
                <w:szCs w:val="20"/>
                <w:rtl/>
              </w:rPr>
            </w:pPr>
          </w:p>
          <w:p w14:paraId="31C4A178" w14:textId="77777777" w:rsidR="007E3456" w:rsidRPr="006B4CF1" w:rsidRDefault="007E3456" w:rsidP="00871C84">
            <w:pPr>
              <w:pStyle w:val="a8"/>
              <w:tabs>
                <w:tab w:val="left" w:pos="658"/>
              </w:tabs>
              <w:rPr>
                <w:rFonts w:cs="David"/>
                <w:sz w:val="20"/>
                <w:szCs w:val="20"/>
                <w:rtl/>
              </w:rPr>
            </w:pPr>
          </w:p>
          <w:p w14:paraId="31C4A179" w14:textId="77777777" w:rsidR="007E3456" w:rsidRPr="006B4CF1" w:rsidRDefault="007E3456" w:rsidP="00871C84">
            <w:pPr>
              <w:pStyle w:val="a8"/>
              <w:tabs>
                <w:tab w:val="left" w:pos="658"/>
              </w:tabs>
              <w:rPr>
                <w:rFonts w:cs="David"/>
                <w:sz w:val="20"/>
                <w:szCs w:val="20"/>
                <w:rtl/>
              </w:rPr>
            </w:pPr>
          </w:p>
        </w:tc>
        <w:tc>
          <w:tcPr>
            <w:tcW w:w="1766" w:type="pct"/>
          </w:tcPr>
          <w:p w14:paraId="31C4A17A" w14:textId="77777777" w:rsidR="007E3456" w:rsidRPr="006B4CF1" w:rsidRDefault="007E3456" w:rsidP="00871C84">
            <w:pPr>
              <w:pStyle w:val="a8"/>
              <w:tabs>
                <w:tab w:val="left" w:pos="658"/>
              </w:tabs>
              <w:jc w:val="left"/>
              <w:rPr>
                <w:rFonts w:cs="David"/>
                <w:sz w:val="20"/>
                <w:szCs w:val="20"/>
                <w:rtl/>
              </w:rPr>
            </w:pPr>
          </w:p>
        </w:tc>
      </w:tr>
      <w:tr w:rsidR="007E3456" w:rsidRPr="006B4CF1" w14:paraId="31C4A187" w14:textId="77777777" w:rsidTr="00871C84">
        <w:trPr>
          <w:cantSplit/>
        </w:trPr>
        <w:tc>
          <w:tcPr>
            <w:tcW w:w="207" w:type="pct"/>
          </w:tcPr>
          <w:p w14:paraId="31C4A17C"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48</w:t>
            </w:r>
          </w:p>
        </w:tc>
        <w:tc>
          <w:tcPr>
            <w:tcW w:w="1357" w:type="pct"/>
          </w:tcPr>
          <w:p w14:paraId="31C4A17D" w14:textId="77777777" w:rsidR="007E3456" w:rsidRDefault="007E3456" w:rsidP="00871C84">
            <w:pPr>
              <w:pStyle w:val="a8"/>
              <w:tabs>
                <w:tab w:val="left" w:pos="658"/>
              </w:tabs>
              <w:jc w:val="left"/>
              <w:rPr>
                <w:rFonts w:cs="David"/>
                <w:sz w:val="20"/>
                <w:szCs w:val="20"/>
                <w:rtl/>
              </w:rPr>
            </w:pPr>
          </w:p>
          <w:p w14:paraId="31C4A17E"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רמפה למדרגות/מדרכות בגדלים שונים בעלת כושר העמסה עד 5 טון כולל התקנה ע"פ דרישת המזמין</w:t>
            </w:r>
          </w:p>
          <w:p w14:paraId="31C4A17F" w14:textId="77777777" w:rsidR="007E3456" w:rsidRPr="006B4CF1" w:rsidRDefault="007E3456" w:rsidP="00871C84">
            <w:pPr>
              <w:pStyle w:val="a8"/>
              <w:tabs>
                <w:tab w:val="left" w:pos="658"/>
              </w:tabs>
              <w:jc w:val="left"/>
              <w:rPr>
                <w:rFonts w:cs="David"/>
                <w:sz w:val="20"/>
                <w:szCs w:val="20"/>
                <w:rtl/>
              </w:rPr>
            </w:pPr>
          </w:p>
        </w:tc>
        <w:tc>
          <w:tcPr>
            <w:tcW w:w="468" w:type="pct"/>
          </w:tcPr>
          <w:p w14:paraId="31C4A180"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181" w14:textId="77777777" w:rsidR="007E3456" w:rsidRPr="006B4CF1" w:rsidRDefault="007E3456" w:rsidP="00871C84">
            <w:pPr>
              <w:pStyle w:val="a8"/>
              <w:tabs>
                <w:tab w:val="left" w:pos="658"/>
              </w:tabs>
              <w:rPr>
                <w:rFonts w:cs="David"/>
                <w:sz w:val="20"/>
                <w:szCs w:val="20"/>
                <w:rtl/>
              </w:rPr>
            </w:pPr>
          </w:p>
        </w:tc>
        <w:tc>
          <w:tcPr>
            <w:tcW w:w="720" w:type="pct"/>
          </w:tcPr>
          <w:p w14:paraId="31C4A182" w14:textId="77777777" w:rsidR="007E3456" w:rsidRPr="006B4CF1" w:rsidRDefault="007E3456" w:rsidP="00871C84">
            <w:pPr>
              <w:pStyle w:val="a8"/>
              <w:tabs>
                <w:tab w:val="left" w:pos="658"/>
              </w:tabs>
              <w:rPr>
                <w:rFonts w:cs="David"/>
                <w:sz w:val="20"/>
                <w:szCs w:val="20"/>
                <w:rtl/>
              </w:rPr>
            </w:pPr>
          </w:p>
          <w:p w14:paraId="31C4A183" w14:textId="77777777" w:rsidR="007E3456" w:rsidRPr="006B4CF1" w:rsidRDefault="007E3456" w:rsidP="00871C84">
            <w:pPr>
              <w:pStyle w:val="a8"/>
              <w:tabs>
                <w:tab w:val="left" w:pos="658"/>
              </w:tabs>
              <w:rPr>
                <w:rFonts w:cs="David"/>
                <w:sz w:val="20"/>
                <w:szCs w:val="20"/>
                <w:rtl/>
              </w:rPr>
            </w:pPr>
          </w:p>
          <w:p w14:paraId="31C4A184" w14:textId="77777777" w:rsidR="007E3456" w:rsidRPr="006B4CF1" w:rsidRDefault="007E3456" w:rsidP="00871C84">
            <w:pPr>
              <w:pStyle w:val="a8"/>
              <w:tabs>
                <w:tab w:val="left" w:pos="658"/>
              </w:tabs>
              <w:rPr>
                <w:rFonts w:cs="David"/>
                <w:sz w:val="20"/>
                <w:szCs w:val="20"/>
                <w:rtl/>
              </w:rPr>
            </w:pPr>
          </w:p>
          <w:p w14:paraId="31C4A185" w14:textId="77777777" w:rsidR="007E3456" w:rsidRPr="006B4CF1" w:rsidRDefault="007E3456" w:rsidP="00871C84">
            <w:pPr>
              <w:pStyle w:val="a8"/>
              <w:tabs>
                <w:tab w:val="left" w:pos="658"/>
              </w:tabs>
              <w:rPr>
                <w:rFonts w:cs="David"/>
                <w:sz w:val="20"/>
                <w:szCs w:val="20"/>
                <w:rtl/>
              </w:rPr>
            </w:pPr>
          </w:p>
        </w:tc>
        <w:tc>
          <w:tcPr>
            <w:tcW w:w="1766" w:type="pct"/>
          </w:tcPr>
          <w:p w14:paraId="31C4A186" w14:textId="77777777" w:rsidR="007E3456" w:rsidRPr="006B4CF1" w:rsidRDefault="007E3456" w:rsidP="00871C84">
            <w:pPr>
              <w:pStyle w:val="a8"/>
              <w:tabs>
                <w:tab w:val="left" w:pos="658"/>
              </w:tabs>
              <w:jc w:val="left"/>
              <w:rPr>
                <w:rFonts w:cs="David"/>
                <w:sz w:val="20"/>
                <w:szCs w:val="20"/>
                <w:rtl/>
              </w:rPr>
            </w:pPr>
          </w:p>
        </w:tc>
      </w:tr>
      <w:tr w:rsidR="007E3456" w:rsidRPr="006B4CF1" w14:paraId="31C4A197" w14:textId="77777777" w:rsidTr="00871C84">
        <w:trPr>
          <w:cantSplit/>
        </w:trPr>
        <w:tc>
          <w:tcPr>
            <w:tcW w:w="207" w:type="pct"/>
          </w:tcPr>
          <w:p w14:paraId="31C4A188"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49</w:t>
            </w:r>
          </w:p>
        </w:tc>
        <w:tc>
          <w:tcPr>
            <w:tcW w:w="1357" w:type="pct"/>
          </w:tcPr>
          <w:p w14:paraId="31C4A189" w14:textId="77777777" w:rsidR="007E3456" w:rsidRDefault="007E3456" w:rsidP="00871C84">
            <w:pPr>
              <w:pStyle w:val="a8"/>
              <w:tabs>
                <w:tab w:val="left" w:pos="658"/>
              </w:tabs>
              <w:jc w:val="left"/>
              <w:rPr>
                <w:rFonts w:cs="David"/>
                <w:sz w:val="20"/>
                <w:szCs w:val="20"/>
                <w:rtl/>
              </w:rPr>
            </w:pPr>
          </w:p>
          <w:p w14:paraId="31C4A18A"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 xml:space="preserve">בודק חשמל </w:t>
            </w:r>
            <w:r w:rsidRPr="006B4CF1">
              <w:rPr>
                <w:rFonts w:cs="David"/>
                <w:sz w:val="20"/>
                <w:szCs w:val="20"/>
                <w:rtl/>
              </w:rPr>
              <w:t>–</w:t>
            </w:r>
            <w:r w:rsidRPr="006B4CF1">
              <w:rPr>
                <w:rFonts w:cs="David" w:hint="cs"/>
                <w:sz w:val="20"/>
                <w:szCs w:val="20"/>
                <w:rtl/>
              </w:rPr>
              <w:t xml:space="preserve"> בעל כל </w:t>
            </w:r>
            <w:proofErr w:type="spellStart"/>
            <w:r w:rsidRPr="006B4CF1">
              <w:rPr>
                <w:rFonts w:cs="David" w:hint="cs"/>
                <w:sz w:val="20"/>
                <w:szCs w:val="20"/>
                <w:rtl/>
              </w:rPr>
              <w:t>הרשיונות</w:t>
            </w:r>
            <w:proofErr w:type="spellEnd"/>
            <w:r w:rsidRPr="006B4CF1">
              <w:rPr>
                <w:rFonts w:cs="David" w:hint="cs"/>
                <w:sz w:val="20"/>
                <w:szCs w:val="20"/>
                <w:rtl/>
              </w:rPr>
              <w:t xml:space="preserve"> המתאימים ע"פ חוק</w:t>
            </w:r>
          </w:p>
          <w:p w14:paraId="31C4A18B" w14:textId="77777777" w:rsidR="007E3456" w:rsidRPr="006B4CF1" w:rsidRDefault="007E3456" w:rsidP="00871C84">
            <w:pPr>
              <w:pStyle w:val="a8"/>
              <w:tabs>
                <w:tab w:val="left" w:pos="658"/>
              </w:tabs>
              <w:jc w:val="left"/>
              <w:rPr>
                <w:rFonts w:cs="David"/>
                <w:sz w:val="20"/>
                <w:szCs w:val="20"/>
                <w:rtl/>
              </w:rPr>
            </w:pPr>
          </w:p>
          <w:p w14:paraId="31C4A18C"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 זמינות בודק החשמל היא 24/7 במשך כל ימות השנה</w:t>
            </w:r>
          </w:p>
          <w:p w14:paraId="31C4A18D" w14:textId="77777777" w:rsidR="007E3456" w:rsidRPr="006B4CF1" w:rsidRDefault="007E3456" w:rsidP="00871C84">
            <w:pPr>
              <w:pStyle w:val="a8"/>
              <w:tabs>
                <w:tab w:val="left" w:pos="658"/>
              </w:tabs>
              <w:jc w:val="left"/>
              <w:rPr>
                <w:rFonts w:cs="David"/>
                <w:sz w:val="20"/>
                <w:szCs w:val="20"/>
                <w:rtl/>
              </w:rPr>
            </w:pPr>
          </w:p>
        </w:tc>
        <w:tc>
          <w:tcPr>
            <w:tcW w:w="468" w:type="pct"/>
          </w:tcPr>
          <w:p w14:paraId="31C4A18E"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שעות</w:t>
            </w:r>
          </w:p>
        </w:tc>
        <w:tc>
          <w:tcPr>
            <w:tcW w:w="482" w:type="pct"/>
          </w:tcPr>
          <w:p w14:paraId="31C4A18F" w14:textId="77777777" w:rsidR="007E3456" w:rsidRPr="006B4CF1" w:rsidRDefault="007E3456" w:rsidP="00871C84">
            <w:pPr>
              <w:pStyle w:val="a8"/>
              <w:tabs>
                <w:tab w:val="left" w:pos="658"/>
              </w:tabs>
              <w:rPr>
                <w:rFonts w:cs="David"/>
                <w:sz w:val="20"/>
                <w:szCs w:val="20"/>
                <w:rtl/>
              </w:rPr>
            </w:pPr>
          </w:p>
        </w:tc>
        <w:tc>
          <w:tcPr>
            <w:tcW w:w="720" w:type="pct"/>
          </w:tcPr>
          <w:p w14:paraId="31C4A190" w14:textId="77777777" w:rsidR="007E3456" w:rsidRPr="006B4CF1" w:rsidRDefault="007E3456" w:rsidP="00871C84">
            <w:pPr>
              <w:pStyle w:val="a8"/>
              <w:tabs>
                <w:tab w:val="left" w:pos="658"/>
              </w:tabs>
              <w:rPr>
                <w:rFonts w:cs="David"/>
                <w:sz w:val="20"/>
                <w:szCs w:val="20"/>
                <w:rtl/>
              </w:rPr>
            </w:pPr>
          </w:p>
          <w:p w14:paraId="31C4A191" w14:textId="77777777" w:rsidR="007E3456" w:rsidRPr="006B4CF1" w:rsidRDefault="007E3456" w:rsidP="00871C84">
            <w:pPr>
              <w:pStyle w:val="a8"/>
              <w:tabs>
                <w:tab w:val="left" w:pos="658"/>
              </w:tabs>
              <w:rPr>
                <w:rFonts w:cs="David"/>
                <w:sz w:val="20"/>
                <w:szCs w:val="20"/>
                <w:rtl/>
              </w:rPr>
            </w:pPr>
          </w:p>
          <w:p w14:paraId="31C4A192" w14:textId="77777777" w:rsidR="007E3456" w:rsidRPr="006B4CF1" w:rsidRDefault="007E3456" w:rsidP="00871C84">
            <w:pPr>
              <w:pStyle w:val="a8"/>
              <w:tabs>
                <w:tab w:val="left" w:pos="658"/>
              </w:tabs>
              <w:rPr>
                <w:rFonts w:cs="David"/>
                <w:sz w:val="20"/>
                <w:szCs w:val="20"/>
                <w:rtl/>
              </w:rPr>
            </w:pPr>
          </w:p>
          <w:p w14:paraId="31C4A193" w14:textId="77777777" w:rsidR="007E3456" w:rsidRPr="006B4CF1" w:rsidRDefault="007E3456" w:rsidP="00871C84">
            <w:pPr>
              <w:pStyle w:val="a8"/>
              <w:tabs>
                <w:tab w:val="left" w:pos="658"/>
              </w:tabs>
              <w:rPr>
                <w:rFonts w:cs="David"/>
                <w:sz w:val="20"/>
                <w:szCs w:val="20"/>
                <w:rtl/>
              </w:rPr>
            </w:pPr>
          </w:p>
        </w:tc>
        <w:tc>
          <w:tcPr>
            <w:tcW w:w="1766" w:type="pct"/>
          </w:tcPr>
          <w:p w14:paraId="31C4A194"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תוספת נסיעות לא תעלה על שעתיים (הלוך וחזור)</w:t>
            </w:r>
            <w:r>
              <w:rPr>
                <w:rFonts w:cs="David" w:hint="cs"/>
                <w:sz w:val="20"/>
                <w:szCs w:val="20"/>
                <w:rtl/>
              </w:rPr>
              <w:t xml:space="preserve"> לפי התעריף הקבוע בהוראת </w:t>
            </w:r>
            <w:proofErr w:type="spellStart"/>
            <w:r>
              <w:rPr>
                <w:rFonts w:cs="David" w:hint="cs"/>
                <w:sz w:val="20"/>
                <w:szCs w:val="20"/>
                <w:rtl/>
              </w:rPr>
              <w:t>תכ"ם</w:t>
            </w:r>
            <w:proofErr w:type="spellEnd"/>
            <w:r>
              <w:rPr>
                <w:rFonts w:cs="David" w:hint="cs"/>
                <w:sz w:val="20"/>
                <w:szCs w:val="20"/>
                <w:rtl/>
              </w:rPr>
              <w:t xml:space="preserve"> 13.9.2.2. </w:t>
            </w:r>
          </w:p>
          <w:p w14:paraId="31C4A195" w14:textId="77777777" w:rsidR="007E3456" w:rsidRDefault="007E3456" w:rsidP="00871C84">
            <w:pPr>
              <w:pStyle w:val="a8"/>
              <w:tabs>
                <w:tab w:val="left" w:pos="658"/>
              </w:tabs>
              <w:jc w:val="left"/>
              <w:rPr>
                <w:rFonts w:cs="David"/>
                <w:sz w:val="20"/>
                <w:szCs w:val="20"/>
                <w:rtl/>
              </w:rPr>
            </w:pPr>
          </w:p>
          <w:p w14:paraId="31C4A196" w14:textId="77777777" w:rsidR="007E3456" w:rsidRPr="006B4CF1" w:rsidRDefault="007E3456" w:rsidP="00871C84">
            <w:pPr>
              <w:pStyle w:val="a8"/>
              <w:tabs>
                <w:tab w:val="left" w:pos="658"/>
              </w:tabs>
              <w:jc w:val="left"/>
              <w:rPr>
                <w:rFonts w:cs="David"/>
                <w:sz w:val="20"/>
                <w:szCs w:val="20"/>
                <w:rtl/>
              </w:rPr>
            </w:pPr>
          </w:p>
        </w:tc>
      </w:tr>
      <w:tr w:rsidR="007E3456" w:rsidRPr="006B4CF1" w14:paraId="31C4A1A3" w14:textId="77777777" w:rsidTr="00871C84">
        <w:trPr>
          <w:cantSplit/>
        </w:trPr>
        <w:tc>
          <w:tcPr>
            <w:tcW w:w="207" w:type="pct"/>
          </w:tcPr>
          <w:p w14:paraId="31C4A198"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50</w:t>
            </w:r>
          </w:p>
        </w:tc>
        <w:tc>
          <w:tcPr>
            <w:tcW w:w="1357" w:type="pct"/>
          </w:tcPr>
          <w:p w14:paraId="31C4A199" w14:textId="77777777" w:rsidR="007E3456" w:rsidRDefault="007E3456" w:rsidP="00871C84">
            <w:pPr>
              <w:pStyle w:val="a8"/>
              <w:tabs>
                <w:tab w:val="left" w:pos="658"/>
              </w:tabs>
              <w:jc w:val="left"/>
              <w:rPr>
                <w:rFonts w:cs="David"/>
                <w:sz w:val="20"/>
                <w:szCs w:val="20"/>
                <w:rtl/>
              </w:rPr>
            </w:pPr>
          </w:p>
          <w:p w14:paraId="31C4A19A"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דלתות עץ ברוחב 90 ס"מ וגובה 205 ס"מ הכולל משקוף ואפשרות נעילה כולל התקנה באתר המזמין</w:t>
            </w:r>
          </w:p>
          <w:p w14:paraId="31C4A19B" w14:textId="77777777" w:rsidR="007E3456" w:rsidRPr="006B4CF1" w:rsidRDefault="007E3456" w:rsidP="00871C84">
            <w:pPr>
              <w:pStyle w:val="a8"/>
              <w:tabs>
                <w:tab w:val="left" w:pos="658"/>
              </w:tabs>
              <w:jc w:val="left"/>
              <w:rPr>
                <w:rFonts w:cs="David"/>
                <w:sz w:val="20"/>
                <w:szCs w:val="20"/>
                <w:rtl/>
              </w:rPr>
            </w:pPr>
          </w:p>
        </w:tc>
        <w:tc>
          <w:tcPr>
            <w:tcW w:w="468" w:type="pct"/>
          </w:tcPr>
          <w:p w14:paraId="31C4A19C"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19D" w14:textId="77777777" w:rsidR="007E3456" w:rsidRPr="006B4CF1" w:rsidRDefault="007E3456" w:rsidP="00871C84">
            <w:pPr>
              <w:pStyle w:val="a8"/>
              <w:tabs>
                <w:tab w:val="left" w:pos="658"/>
              </w:tabs>
              <w:rPr>
                <w:rFonts w:cs="David"/>
                <w:sz w:val="20"/>
                <w:szCs w:val="20"/>
                <w:rtl/>
              </w:rPr>
            </w:pPr>
          </w:p>
        </w:tc>
        <w:tc>
          <w:tcPr>
            <w:tcW w:w="720" w:type="pct"/>
          </w:tcPr>
          <w:p w14:paraId="31C4A19E" w14:textId="77777777" w:rsidR="007E3456" w:rsidRPr="006B4CF1" w:rsidRDefault="007E3456" w:rsidP="00871C84">
            <w:pPr>
              <w:pStyle w:val="a8"/>
              <w:tabs>
                <w:tab w:val="left" w:pos="658"/>
              </w:tabs>
              <w:rPr>
                <w:rFonts w:cs="David"/>
                <w:sz w:val="20"/>
                <w:szCs w:val="20"/>
                <w:rtl/>
              </w:rPr>
            </w:pPr>
          </w:p>
          <w:p w14:paraId="31C4A19F" w14:textId="77777777" w:rsidR="007E3456" w:rsidRPr="006B4CF1" w:rsidRDefault="007E3456" w:rsidP="00871C84">
            <w:pPr>
              <w:pStyle w:val="a8"/>
              <w:tabs>
                <w:tab w:val="left" w:pos="658"/>
              </w:tabs>
              <w:rPr>
                <w:rFonts w:cs="David"/>
                <w:sz w:val="20"/>
                <w:szCs w:val="20"/>
                <w:rtl/>
              </w:rPr>
            </w:pPr>
          </w:p>
          <w:p w14:paraId="31C4A1A0" w14:textId="77777777" w:rsidR="007E3456" w:rsidRPr="006B4CF1" w:rsidRDefault="007E3456" w:rsidP="00871C84">
            <w:pPr>
              <w:pStyle w:val="a8"/>
              <w:tabs>
                <w:tab w:val="left" w:pos="658"/>
              </w:tabs>
              <w:rPr>
                <w:rFonts w:cs="David"/>
                <w:sz w:val="20"/>
                <w:szCs w:val="20"/>
                <w:rtl/>
              </w:rPr>
            </w:pPr>
          </w:p>
          <w:p w14:paraId="31C4A1A1" w14:textId="77777777" w:rsidR="007E3456" w:rsidRPr="006B4CF1" w:rsidRDefault="007E3456" w:rsidP="00871C84">
            <w:pPr>
              <w:pStyle w:val="a8"/>
              <w:tabs>
                <w:tab w:val="left" w:pos="658"/>
              </w:tabs>
              <w:rPr>
                <w:rFonts w:cs="David"/>
                <w:sz w:val="20"/>
                <w:szCs w:val="20"/>
                <w:rtl/>
              </w:rPr>
            </w:pPr>
          </w:p>
        </w:tc>
        <w:tc>
          <w:tcPr>
            <w:tcW w:w="1766" w:type="pct"/>
            <w:shd w:val="clear" w:color="auto" w:fill="A6A6A6" w:themeFill="background1" w:themeFillShade="A6"/>
          </w:tcPr>
          <w:p w14:paraId="31C4A1A2" w14:textId="77777777" w:rsidR="007E3456" w:rsidRPr="006B4CF1" w:rsidRDefault="007E3456" w:rsidP="00871C84">
            <w:pPr>
              <w:pStyle w:val="a8"/>
              <w:tabs>
                <w:tab w:val="left" w:pos="658"/>
              </w:tabs>
              <w:jc w:val="left"/>
              <w:rPr>
                <w:rFonts w:cs="David"/>
                <w:sz w:val="20"/>
                <w:szCs w:val="20"/>
                <w:rtl/>
              </w:rPr>
            </w:pPr>
          </w:p>
        </w:tc>
      </w:tr>
      <w:tr w:rsidR="007E3456" w:rsidRPr="006B4CF1" w14:paraId="31C4A1AF" w14:textId="77777777" w:rsidTr="00871C84">
        <w:trPr>
          <w:cantSplit/>
        </w:trPr>
        <w:tc>
          <w:tcPr>
            <w:tcW w:w="207" w:type="pct"/>
          </w:tcPr>
          <w:p w14:paraId="31C4A1A4"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lastRenderedPageBreak/>
              <w:t>51</w:t>
            </w:r>
          </w:p>
        </w:tc>
        <w:tc>
          <w:tcPr>
            <w:tcW w:w="1357" w:type="pct"/>
          </w:tcPr>
          <w:p w14:paraId="31C4A1A5" w14:textId="77777777" w:rsidR="007E3456" w:rsidRDefault="007E3456" w:rsidP="00871C84">
            <w:pPr>
              <w:pStyle w:val="a8"/>
              <w:tabs>
                <w:tab w:val="left" w:pos="658"/>
              </w:tabs>
              <w:jc w:val="left"/>
              <w:rPr>
                <w:rFonts w:cs="David"/>
                <w:sz w:val="20"/>
                <w:szCs w:val="20"/>
                <w:rtl/>
              </w:rPr>
            </w:pPr>
          </w:p>
          <w:p w14:paraId="31C4A1A6"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דלתות עץ ברוחב 220 ס"מ וגובה 205 ס"מ הכולל משקוף ואפשרות נעילה כולל התקנה באתר המזמין</w:t>
            </w:r>
          </w:p>
          <w:p w14:paraId="31C4A1A7" w14:textId="77777777" w:rsidR="007E3456" w:rsidRPr="006B4CF1" w:rsidRDefault="007E3456" w:rsidP="00871C84">
            <w:pPr>
              <w:pStyle w:val="a8"/>
              <w:tabs>
                <w:tab w:val="left" w:pos="658"/>
              </w:tabs>
              <w:jc w:val="left"/>
              <w:rPr>
                <w:rFonts w:cs="David"/>
                <w:sz w:val="20"/>
                <w:szCs w:val="20"/>
                <w:rtl/>
              </w:rPr>
            </w:pPr>
          </w:p>
        </w:tc>
        <w:tc>
          <w:tcPr>
            <w:tcW w:w="468" w:type="pct"/>
          </w:tcPr>
          <w:p w14:paraId="31C4A1A8"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1A9" w14:textId="77777777" w:rsidR="007E3456" w:rsidRPr="006B4CF1" w:rsidRDefault="007E3456" w:rsidP="00871C84">
            <w:pPr>
              <w:pStyle w:val="a8"/>
              <w:tabs>
                <w:tab w:val="left" w:pos="658"/>
              </w:tabs>
              <w:rPr>
                <w:rFonts w:cs="David"/>
                <w:sz w:val="20"/>
                <w:szCs w:val="20"/>
                <w:rtl/>
              </w:rPr>
            </w:pPr>
          </w:p>
        </w:tc>
        <w:tc>
          <w:tcPr>
            <w:tcW w:w="720" w:type="pct"/>
          </w:tcPr>
          <w:p w14:paraId="31C4A1AA" w14:textId="77777777" w:rsidR="007E3456" w:rsidRPr="006B4CF1" w:rsidRDefault="007E3456" w:rsidP="00871C84">
            <w:pPr>
              <w:pStyle w:val="a8"/>
              <w:tabs>
                <w:tab w:val="left" w:pos="658"/>
              </w:tabs>
              <w:rPr>
                <w:rFonts w:cs="David"/>
                <w:sz w:val="20"/>
                <w:szCs w:val="20"/>
                <w:rtl/>
              </w:rPr>
            </w:pPr>
          </w:p>
          <w:p w14:paraId="31C4A1AB" w14:textId="77777777" w:rsidR="007E3456" w:rsidRPr="006B4CF1" w:rsidRDefault="007E3456" w:rsidP="00871C84">
            <w:pPr>
              <w:pStyle w:val="a8"/>
              <w:tabs>
                <w:tab w:val="left" w:pos="658"/>
              </w:tabs>
              <w:rPr>
                <w:rFonts w:cs="David"/>
                <w:sz w:val="20"/>
                <w:szCs w:val="20"/>
                <w:rtl/>
              </w:rPr>
            </w:pPr>
          </w:p>
          <w:p w14:paraId="31C4A1AC" w14:textId="77777777" w:rsidR="007E3456" w:rsidRPr="006B4CF1" w:rsidRDefault="007E3456" w:rsidP="00871C84">
            <w:pPr>
              <w:pStyle w:val="a8"/>
              <w:tabs>
                <w:tab w:val="left" w:pos="658"/>
              </w:tabs>
              <w:rPr>
                <w:rFonts w:cs="David"/>
                <w:sz w:val="20"/>
                <w:szCs w:val="20"/>
                <w:rtl/>
              </w:rPr>
            </w:pPr>
          </w:p>
          <w:p w14:paraId="31C4A1AD" w14:textId="77777777" w:rsidR="007E3456" w:rsidRPr="006B4CF1" w:rsidRDefault="007E3456" w:rsidP="00871C84">
            <w:pPr>
              <w:pStyle w:val="a8"/>
              <w:tabs>
                <w:tab w:val="left" w:pos="658"/>
              </w:tabs>
              <w:rPr>
                <w:rFonts w:cs="David"/>
                <w:sz w:val="20"/>
                <w:szCs w:val="20"/>
                <w:rtl/>
              </w:rPr>
            </w:pPr>
          </w:p>
        </w:tc>
        <w:tc>
          <w:tcPr>
            <w:tcW w:w="1766" w:type="pct"/>
            <w:shd w:val="clear" w:color="auto" w:fill="A6A6A6" w:themeFill="background1" w:themeFillShade="A6"/>
          </w:tcPr>
          <w:p w14:paraId="31C4A1AE" w14:textId="77777777" w:rsidR="007E3456" w:rsidRPr="006B4CF1" w:rsidRDefault="007E3456" w:rsidP="00871C84">
            <w:pPr>
              <w:pStyle w:val="a8"/>
              <w:tabs>
                <w:tab w:val="left" w:pos="658"/>
              </w:tabs>
              <w:jc w:val="left"/>
              <w:rPr>
                <w:rFonts w:cs="David"/>
                <w:sz w:val="20"/>
                <w:szCs w:val="20"/>
                <w:rtl/>
              </w:rPr>
            </w:pPr>
          </w:p>
        </w:tc>
      </w:tr>
      <w:tr w:rsidR="007E3456" w:rsidRPr="006B4CF1" w14:paraId="31C4A1BA" w14:textId="77777777" w:rsidTr="00871C84">
        <w:trPr>
          <w:cantSplit/>
        </w:trPr>
        <w:tc>
          <w:tcPr>
            <w:tcW w:w="207" w:type="pct"/>
          </w:tcPr>
          <w:p w14:paraId="31C4A1B0"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52</w:t>
            </w:r>
          </w:p>
        </w:tc>
        <w:tc>
          <w:tcPr>
            <w:tcW w:w="1357" w:type="pct"/>
          </w:tcPr>
          <w:p w14:paraId="31C4A1B1" w14:textId="77777777" w:rsidR="007E3456" w:rsidRDefault="007E3456" w:rsidP="00871C84">
            <w:pPr>
              <w:pStyle w:val="a8"/>
              <w:tabs>
                <w:tab w:val="left" w:pos="658"/>
              </w:tabs>
              <w:jc w:val="left"/>
              <w:rPr>
                <w:rFonts w:cs="David"/>
                <w:sz w:val="20"/>
                <w:szCs w:val="20"/>
                <w:rtl/>
              </w:rPr>
            </w:pPr>
          </w:p>
          <w:p w14:paraId="31C4A1B2"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במת הרמה אנכית מספריים. גובה עבודה- 8 מטר, גובה משטח (סיפון)- 6.1 מטר, רוחב- 1.17 מטר, סוג גלגלים- לבנים, סוג הנעה- חשמלי. כולל הובלה.</w:t>
            </w:r>
          </w:p>
        </w:tc>
        <w:tc>
          <w:tcPr>
            <w:tcW w:w="468" w:type="pct"/>
          </w:tcPr>
          <w:p w14:paraId="31C4A1B3"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1B4" w14:textId="77777777" w:rsidR="007E3456" w:rsidRPr="006B4CF1" w:rsidRDefault="007E3456" w:rsidP="00871C84">
            <w:pPr>
              <w:pStyle w:val="a8"/>
              <w:tabs>
                <w:tab w:val="left" w:pos="658"/>
              </w:tabs>
              <w:rPr>
                <w:rFonts w:cs="David"/>
                <w:sz w:val="20"/>
                <w:szCs w:val="20"/>
                <w:rtl/>
              </w:rPr>
            </w:pPr>
          </w:p>
        </w:tc>
        <w:tc>
          <w:tcPr>
            <w:tcW w:w="720" w:type="pct"/>
          </w:tcPr>
          <w:p w14:paraId="31C4A1B5" w14:textId="77777777" w:rsidR="007E3456" w:rsidRPr="006B4CF1" w:rsidRDefault="007E3456" w:rsidP="00871C84">
            <w:pPr>
              <w:pStyle w:val="a8"/>
              <w:tabs>
                <w:tab w:val="left" w:pos="658"/>
              </w:tabs>
              <w:rPr>
                <w:rFonts w:cs="David"/>
                <w:sz w:val="20"/>
                <w:szCs w:val="20"/>
                <w:rtl/>
              </w:rPr>
            </w:pPr>
          </w:p>
          <w:p w14:paraId="31C4A1B6" w14:textId="77777777" w:rsidR="007E3456" w:rsidRPr="006B4CF1" w:rsidRDefault="007E3456" w:rsidP="00871C84">
            <w:pPr>
              <w:pStyle w:val="a8"/>
              <w:tabs>
                <w:tab w:val="left" w:pos="658"/>
              </w:tabs>
              <w:rPr>
                <w:rFonts w:cs="David"/>
                <w:sz w:val="20"/>
                <w:szCs w:val="20"/>
                <w:rtl/>
              </w:rPr>
            </w:pPr>
          </w:p>
          <w:p w14:paraId="31C4A1B7" w14:textId="77777777" w:rsidR="007E3456" w:rsidRPr="006B4CF1" w:rsidRDefault="007E3456" w:rsidP="00871C84">
            <w:pPr>
              <w:pStyle w:val="a8"/>
              <w:tabs>
                <w:tab w:val="left" w:pos="658"/>
              </w:tabs>
              <w:rPr>
                <w:rFonts w:cs="David"/>
                <w:sz w:val="20"/>
                <w:szCs w:val="20"/>
                <w:rtl/>
              </w:rPr>
            </w:pPr>
          </w:p>
          <w:p w14:paraId="31C4A1B8" w14:textId="77777777" w:rsidR="007E3456" w:rsidRPr="006B4CF1" w:rsidRDefault="007E3456" w:rsidP="00871C84">
            <w:pPr>
              <w:pStyle w:val="a8"/>
              <w:tabs>
                <w:tab w:val="left" w:pos="658"/>
              </w:tabs>
              <w:rPr>
                <w:rFonts w:cs="David"/>
                <w:sz w:val="20"/>
                <w:szCs w:val="20"/>
                <w:rtl/>
              </w:rPr>
            </w:pPr>
          </w:p>
        </w:tc>
        <w:tc>
          <w:tcPr>
            <w:tcW w:w="1766" w:type="pct"/>
          </w:tcPr>
          <w:p w14:paraId="31C4A1B9" w14:textId="77777777" w:rsidR="007E3456" w:rsidRPr="006B4CF1" w:rsidRDefault="007E3456" w:rsidP="00871C84">
            <w:pPr>
              <w:pStyle w:val="a8"/>
              <w:tabs>
                <w:tab w:val="left" w:pos="658"/>
              </w:tabs>
              <w:ind w:left="360"/>
              <w:jc w:val="left"/>
              <w:rPr>
                <w:rFonts w:cs="David"/>
                <w:sz w:val="20"/>
                <w:szCs w:val="20"/>
                <w:rtl/>
              </w:rPr>
            </w:pPr>
          </w:p>
        </w:tc>
      </w:tr>
      <w:tr w:rsidR="007E3456" w:rsidRPr="006B4CF1" w14:paraId="31C4A1C6" w14:textId="77777777" w:rsidTr="00871C84">
        <w:trPr>
          <w:cantSplit/>
        </w:trPr>
        <w:tc>
          <w:tcPr>
            <w:tcW w:w="207" w:type="pct"/>
          </w:tcPr>
          <w:p w14:paraId="31C4A1BB"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53</w:t>
            </w:r>
          </w:p>
        </w:tc>
        <w:tc>
          <w:tcPr>
            <w:tcW w:w="1357" w:type="pct"/>
          </w:tcPr>
          <w:p w14:paraId="31C4A1BC" w14:textId="77777777" w:rsidR="007E3456" w:rsidRDefault="007E3456" w:rsidP="00871C84">
            <w:pPr>
              <w:pStyle w:val="a8"/>
              <w:tabs>
                <w:tab w:val="left" w:pos="658"/>
              </w:tabs>
              <w:jc w:val="left"/>
              <w:rPr>
                <w:rFonts w:cs="David"/>
                <w:sz w:val="20"/>
                <w:szCs w:val="20"/>
                <w:rtl/>
              </w:rPr>
            </w:pPr>
          </w:p>
          <w:p w14:paraId="31C4A1BD"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במת הרמה אנכית מספריים. גובה עבודה- 10 מטר, גובה משטח (סיפון)- 7.92 מטר, רוחב- 1.17 מטר, סוג גלגלים- לבנים, סוג הנעה- חשמלי. כולל הובלה.</w:t>
            </w:r>
          </w:p>
          <w:p w14:paraId="31C4A1BE" w14:textId="77777777" w:rsidR="007E3456" w:rsidRPr="006B4CF1" w:rsidRDefault="007E3456" w:rsidP="00871C84">
            <w:pPr>
              <w:pStyle w:val="a8"/>
              <w:tabs>
                <w:tab w:val="left" w:pos="658"/>
              </w:tabs>
              <w:jc w:val="left"/>
              <w:rPr>
                <w:rFonts w:cs="David"/>
                <w:sz w:val="20"/>
                <w:szCs w:val="20"/>
                <w:rtl/>
              </w:rPr>
            </w:pPr>
          </w:p>
        </w:tc>
        <w:tc>
          <w:tcPr>
            <w:tcW w:w="468" w:type="pct"/>
          </w:tcPr>
          <w:p w14:paraId="31C4A1BF"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1C0" w14:textId="77777777" w:rsidR="007E3456" w:rsidRPr="006B4CF1" w:rsidRDefault="007E3456" w:rsidP="00871C84">
            <w:pPr>
              <w:pStyle w:val="a8"/>
              <w:tabs>
                <w:tab w:val="left" w:pos="658"/>
              </w:tabs>
              <w:rPr>
                <w:rFonts w:cs="David"/>
                <w:sz w:val="20"/>
                <w:szCs w:val="20"/>
                <w:rtl/>
              </w:rPr>
            </w:pPr>
          </w:p>
        </w:tc>
        <w:tc>
          <w:tcPr>
            <w:tcW w:w="720" w:type="pct"/>
          </w:tcPr>
          <w:p w14:paraId="31C4A1C1" w14:textId="77777777" w:rsidR="007E3456" w:rsidRPr="006B4CF1" w:rsidRDefault="007E3456" w:rsidP="00871C84">
            <w:pPr>
              <w:pStyle w:val="a8"/>
              <w:tabs>
                <w:tab w:val="left" w:pos="658"/>
              </w:tabs>
              <w:rPr>
                <w:rFonts w:cs="David"/>
                <w:sz w:val="20"/>
                <w:szCs w:val="20"/>
                <w:rtl/>
              </w:rPr>
            </w:pPr>
          </w:p>
          <w:p w14:paraId="31C4A1C2" w14:textId="77777777" w:rsidR="007E3456" w:rsidRPr="006B4CF1" w:rsidRDefault="007E3456" w:rsidP="00871C84">
            <w:pPr>
              <w:pStyle w:val="a8"/>
              <w:tabs>
                <w:tab w:val="left" w:pos="658"/>
              </w:tabs>
              <w:rPr>
                <w:rFonts w:cs="David"/>
                <w:sz w:val="20"/>
                <w:szCs w:val="20"/>
                <w:rtl/>
              </w:rPr>
            </w:pPr>
          </w:p>
          <w:p w14:paraId="31C4A1C3" w14:textId="77777777" w:rsidR="007E3456" w:rsidRPr="006B4CF1" w:rsidRDefault="007E3456" w:rsidP="00871C84">
            <w:pPr>
              <w:pStyle w:val="a8"/>
              <w:tabs>
                <w:tab w:val="left" w:pos="658"/>
              </w:tabs>
              <w:rPr>
                <w:rFonts w:cs="David"/>
                <w:sz w:val="20"/>
                <w:szCs w:val="20"/>
                <w:rtl/>
              </w:rPr>
            </w:pPr>
          </w:p>
          <w:p w14:paraId="31C4A1C4" w14:textId="77777777" w:rsidR="007E3456" w:rsidRPr="006B4CF1" w:rsidRDefault="007E3456" w:rsidP="00871C84">
            <w:pPr>
              <w:pStyle w:val="a8"/>
              <w:tabs>
                <w:tab w:val="left" w:pos="658"/>
              </w:tabs>
              <w:rPr>
                <w:rFonts w:cs="David"/>
                <w:sz w:val="20"/>
                <w:szCs w:val="20"/>
                <w:rtl/>
              </w:rPr>
            </w:pPr>
          </w:p>
        </w:tc>
        <w:tc>
          <w:tcPr>
            <w:tcW w:w="1766" w:type="pct"/>
          </w:tcPr>
          <w:p w14:paraId="31C4A1C5" w14:textId="77777777" w:rsidR="007E3456" w:rsidRPr="006B4CF1" w:rsidRDefault="007E3456" w:rsidP="00871C84">
            <w:pPr>
              <w:pStyle w:val="a8"/>
              <w:tabs>
                <w:tab w:val="left" w:pos="658"/>
              </w:tabs>
              <w:jc w:val="left"/>
              <w:rPr>
                <w:rFonts w:cs="David"/>
                <w:sz w:val="20"/>
                <w:szCs w:val="20"/>
                <w:rtl/>
              </w:rPr>
            </w:pPr>
          </w:p>
        </w:tc>
      </w:tr>
      <w:tr w:rsidR="007E3456" w:rsidRPr="006B4CF1" w14:paraId="31C4A1D2" w14:textId="77777777" w:rsidTr="00871C84">
        <w:trPr>
          <w:cantSplit/>
        </w:trPr>
        <w:tc>
          <w:tcPr>
            <w:tcW w:w="207" w:type="pct"/>
          </w:tcPr>
          <w:p w14:paraId="31C4A1C7"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54</w:t>
            </w:r>
          </w:p>
        </w:tc>
        <w:tc>
          <w:tcPr>
            <w:tcW w:w="1357" w:type="pct"/>
          </w:tcPr>
          <w:p w14:paraId="31C4A1C8" w14:textId="77777777" w:rsidR="007E3456" w:rsidRDefault="007E3456" w:rsidP="00871C84">
            <w:pPr>
              <w:pStyle w:val="a8"/>
              <w:tabs>
                <w:tab w:val="left" w:pos="658"/>
              </w:tabs>
              <w:jc w:val="left"/>
              <w:rPr>
                <w:rFonts w:cs="David"/>
                <w:sz w:val="20"/>
                <w:szCs w:val="20"/>
                <w:rtl/>
              </w:rPr>
            </w:pPr>
          </w:p>
          <w:p w14:paraId="31C4A1C9"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במת הרמה אנכית מספריים. גובה עבודה- 7.6 מטר, גובה משטח (סיפון)- 5.8 מטר, רוחב- 0.76 מטר, סוג גלגלים- לבנים, סוג הנעה- חשמלי. כולל הובלה.</w:t>
            </w:r>
          </w:p>
          <w:p w14:paraId="31C4A1CA" w14:textId="77777777" w:rsidR="007E3456" w:rsidRPr="006B4CF1" w:rsidRDefault="007E3456" w:rsidP="00871C84">
            <w:pPr>
              <w:pStyle w:val="a8"/>
              <w:tabs>
                <w:tab w:val="left" w:pos="658"/>
              </w:tabs>
              <w:jc w:val="left"/>
              <w:rPr>
                <w:rFonts w:cs="David"/>
                <w:sz w:val="20"/>
                <w:szCs w:val="20"/>
                <w:rtl/>
              </w:rPr>
            </w:pPr>
          </w:p>
        </w:tc>
        <w:tc>
          <w:tcPr>
            <w:tcW w:w="468" w:type="pct"/>
          </w:tcPr>
          <w:p w14:paraId="31C4A1CB"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1CC" w14:textId="77777777" w:rsidR="007E3456" w:rsidRPr="006B4CF1" w:rsidRDefault="007E3456" w:rsidP="00871C84">
            <w:pPr>
              <w:pStyle w:val="a8"/>
              <w:tabs>
                <w:tab w:val="left" w:pos="658"/>
              </w:tabs>
              <w:rPr>
                <w:rFonts w:cs="David"/>
                <w:sz w:val="20"/>
                <w:szCs w:val="20"/>
                <w:rtl/>
              </w:rPr>
            </w:pPr>
          </w:p>
        </w:tc>
        <w:tc>
          <w:tcPr>
            <w:tcW w:w="720" w:type="pct"/>
          </w:tcPr>
          <w:p w14:paraId="31C4A1CD" w14:textId="77777777" w:rsidR="007E3456" w:rsidRPr="006B4CF1" w:rsidRDefault="007E3456" w:rsidP="00871C84">
            <w:pPr>
              <w:pStyle w:val="a8"/>
              <w:tabs>
                <w:tab w:val="left" w:pos="658"/>
              </w:tabs>
              <w:rPr>
                <w:rFonts w:cs="David"/>
                <w:sz w:val="20"/>
                <w:szCs w:val="20"/>
                <w:rtl/>
              </w:rPr>
            </w:pPr>
          </w:p>
          <w:p w14:paraId="31C4A1CE" w14:textId="77777777" w:rsidR="007E3456" w:rsidRPr="006B4CF1" w:rsidRDefault="007E3456" w:rsidP="00871C84">
            <w:pPr>
              <w:pStyle w:val="a8"/>
              <w:tabs>
                <w:tab w:val="left" w:pos="658"/>
              </w:tabs>
              <w:rPr>
                <w:rFonts w:cs="David"/>
                <w:sz w:val="20"/>
                <w:szCs w:val="20"/>
                <w:rtl/>
              </w:rPr>
            </w:pPr>
          </w:p>
          <w:p w14:paraId="31C4A1CF" w14:textId="77777777" w:rsidR="007E3456" w:rsidRPr="006B4CF1" w:rsidRDefault="007E3456" w:rsidP="00871C84">
            <w:pPr>
              <w:pStyle w:val="a8"/>
              <w:tabs>
                <w:tab w:val="left" w:pos="658"/>
              </w:tabs>
              <w:rPr>
                <w:rFonts w:cs="David"/>
                <w:sz w:val="20"/>
                <w:szCs w:val="20"/>
                <w:rtl/>
              </w:rPr>
            </w:pPr>
          </w:p>
          <w:p w14:paraId="31C4A1D0" w14:textId="77777777" w:rsidR="007E3456" w:rsidRPr="006B4CF1" w:rsidRDefault="007E3456" w:rsidP="00871C84">
            <w:pPr>
              <w:pStyle w:val="a8"/>
              <w:tabs>
                <w:tab w:val="left" w:pos="658"/>
              </w:tabs>
              <w:rPr>
                <w:rFonts w:cs="David"/>
                <w:sz w:val="20"/>
                <w:szCs w:val="20"/>
                <w:rtl/>
              </w:rPr>
            </w:pPr>
          </w:p>
        </w:tc>
        <w:tc>
          <w:tcPr>
            <w:tcW w:w="1766" w:type="pct"/>
          </w:tcPr>
          <w:p w14:paraId="31C4A1D1" w14:textId="77777777" w:rsidR="007E3456" w:rsidRPr="006B4CF1" w:rsidRDefault="007E3456" w:rsidP="00871C84">
            <w:pPr>
              <w:pStyle w:val="a8"/>
              <w:tabs>
                <w:tab w:val="left" w:pos="658"/>
              </w:tabs>
              <w:jc w:val="left"/>
              <w:rPr>
                <w:rFonts w:cs="David"/>
                <w:sz w:val="20"/>
                <w:szCs w:val="20"/>
                <w:rtl/>
              </w:rPr>
            </w:pPr>
          </w:p>
        </w:tc>
      </w:tr>
      <w:tr w:rsidR="007E3456" w:rsidRPr="006B4CF1" w14:paraId="31C4A1DE" w14:textId="77777777" w:rsidTr="00871C84">
        <w:trPr>
          <w:cantSplit/>
        </w:trPr>
        <w:tc>
          <w:tcPr>
            <w:tcW w:w="207" w:type="pct"/>
          </w:tcPr>
          <w:p w14:paraId="31C4A1D3"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55</w:t>
            </w:r>
          </w:p>
        </w:tc>
        <w:tc>
          <w:tcPr>
            <w:tcW w:w="1357" w:type="pct"/>
          </w:tcPr>
          <w:p w14:paraId="31C4A1D4" w14:textId="77777777" w:rsidR="007E3456" w:rsidRDefault="007E3456" w:rsidP="00871C84">
            <w:pPr>
              <w:pStyle w:val="a8"/>
              <w:tabs>
                <w:tab w:val="left" w:pos="658"/>
              </w:tabs>
              <w:jc w:val="left"/>
              <w:rPr>
                <w:rFonts w:cs="David"/>
                <w:sz w:val="20"/>
                <w:szCs w:val="20"/>
                <w:rtl/>
              </w:rPr>
            </w:pPr>
          </w:p>
          <w:p w14:paraId="31C4A1D5"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במת הרמה אנכית מספריים. גובה עבודה- 14.2 מטר, גובה משטח (סיפון)- 12.2 מטר, רוחב- 1.2 מטר, סוג גלגלים- לבנים, סוג הנעה- חשמלי. כולל הובלה.</w:t>
            </w:r>
          </w:p>
          <w:p w14:paraId="31C4A1D6" w14:textId="77777777" w:rsidR="007E3456" w:rsidRPr="006B4CF1" w:rsidRDefault="007E3456" w:rsidP="00871C84">
            <w:pPr>
              <w:pStyle w:val="a8"/>
              <w:tabs>
                <w:tab w:val="left" w:pos="658"/>
              </w:tabs>
              <w:jc w:val="left"/>
              <w:rPr>
                <w:rFonts w:cs="David"/>
                <w:sz w:val="20"/>
                <w:szCs w:val="20"/>
                <w:rtl/>
              </w:rPr>
            </w:pPr>
          </w:p>
        </w:tc>
        <w:tc>
          <w:tcPr>
            <w:tcW w:w="468" w:type="pct"/>
          </w:tcPr>
          <w:p w14:paraId="31C4A1D7"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1D8" w14:textId="77777777" w:rsidR="007E3456" w:rsidRPr="006B4CF1" w:rsidRDefault="007E3456" w:rsidP="00871C84">
            <w:pPr>
              <w:pStyle w:val="a8"/>
              <w:tabs>
                <w:tab w:val="left" w:pos="658"/>
              </w:tabs>
              <w:rPr>
                <w:rFonts w:cs="David"/>
                <w:sz w:val="20"/>
                <w:szCs w:val="20"/>
                <w:rtl/>
              </w:rPr>
            </w:pPr>
          </w:p>
        </w:tc>
        <w:tc>
          <w:tcPr>
            <w:tcW w:w="720" w:type="pct"/>
          </w:tcPr>
          <w:p w14:paraId="31C4A1D9" w14:textId="77777777" w:rsidR="007E3456" w:rsidRPr="006B4CF1" w:rsidRDefault="007E3456" w:rsidP="00871C84">
            <w:pPr>
              <w:pStyle w:val="a8"/>
              <w:tabs>
                <w:tab w:val="left" w:pos="658"/>
              </w:tabs>
              <w:rPr>
                <w:rFonts w:cs="David"/>
                <w:sz w:val="20"/>
                <w:szCs w:val="20"/>
                <w:rtl/>
              </w:rPr>
            </w:pPr>
          </w:p>
          <w:p w14:paraId="31C4A1DA" w14:textId="77777777" w:rsidR="007E3456" w:rsidRPr="006B4CF1" w:rsidRDefault="007E3456" w:rsidP="00871C84">
            <w:pPr>
              <w:pStyle w:val="a8"/>
              <w:tabs>
                <w:tab w:val="left" w:pos="658"/>
              </w:tabs>
              <w:rPr>
                <w:rFonts w:cs="David"/>
                <w:sz w:val="20"/>
                <w:szCs w:val="20"/>
                <w:rtl/>
              </w:rPr>
            </w:pPr>
          </w:p>
          <w:p w14:paraId="31C4A1DB" w14:textId="77777777" w:rsidR="007E3456" w:rsidRPr="006B4CF1" w:rsidRDefault="007E3456" w:rsidP="00871C84">
            <w:pPr>
              <w:pStyle w:val="a8"/>
              <w:tabs>
                <w:tab w:val="left" w:pos="658"/>
              </w:tabs>
              <w:rPr>
                <w:rFonts w:cs="David"/>
                <w:sz w:val="20"/>
                <w:szCs w:val="20"/>
                <w:rtl/>
              </w:rPr>
            </w:pPr>
          </w:p>
          <w:p w14:paraId="31C4A1DC" w14:textId="77777777" w:rsidR="007E3456" w:rsidRPr="006B4CF1" w:rsidRDefault="007E3456" w:rsidP="00871C84">
            <w:pPr>
              <w:pStyle w:val="a8"/>
              <w:tabs>
                <w:tab w:val="left" w:pos="658"/>
              </w:tabs>
              <w:rPr>
                <w:rFonts w:cs="David"/>
                <w:sz w:val="20"/>
                <w:szCs w:val="20"/>
                <w:rtl/>
              </w:rPr>
            </w:pPr>
          </w:p>
        </w:tc>
        <w:tc>
          <w:tcPr>
            <w:tcW w:w="1766" w:type="pct"/>
          </w:tcPr>
          <w:p w14:paraId="31C4A1DD" w14:textId="77777777" w:rsidR="007E3456" w:rsidRPr="006B4CF1" w:rsidRDefault="007E3456" w:rsidP="00871C84">
            <w:pPr>
              <w:pStyle w:val="a8"/>
              <w:tabs>
                <w:tab w:val="left" w:pos="658"/>
              </w:tabs>
              <w:jc w:val="left"/>
              <w:rPr>
                <w:rFonts w:cs="David"/>
                <w:sz w:val="20"/>
                <w:szCs w:val="20"/>
                <w:rtl/>
              </w:rPr>
            </w:pPr>
          </w:p>
        </w:tc>
      </w:tr>
      <w:tr w:rsidR="007E3456" w:rsidRPr="006B4CF1" w14:paraId="31C4A1EA" w14:textId="77777777" w:rsidTr="00871C84">
        <w:trPr>
          <w:cantSplit/>
        </w:trPr>
        <w:tc>
          <w:tcPr>
            <w:tcW w:w="207" w:type="pct"/>
          </w:tcPr>
          <w:p w14:paraId="31C4A1DF"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56</w:t>
            </w:r>
          </w:p>
        </w:tc>
        <w:tc>
          <w:tcPr>
            <w:tcW w:w="1357" w:type="pct"/>
          </w:tcPr>
          <w:p w14:paraId="31C4A1E0" w14:textId="77777777" w:rsidR="007E3456" w:rsidRDefault="007E3456" w:rsidP="00871C84">
            <w:pPr>
              <w:pStyle w:val="a8"/>
              <w:tabs>
                <w:tab w:val="left" w:pos="658"/>
              </w:tabs>
              <w:jc w:val="left"/>
              <w:rPr>
                <w:rFonts w:cs="David"/>
                <w:sz w:val="20"/>
                <w:szCs w:val="20"/>
                <w:rtl/>
              </w:rPr>
            </w:pPr>
          </w:p>
          <w:p w14:paraId="31C4A1E1"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במת הרמה אנכית. גובה עבודה- 5.7 מטר, גובה משטח (סיפון)- 3.72 מטר, רוחב- 0.76 מטר, סוג גלגלים- לבנים, סוג הנעה- חשמלי. כולל הובלה.</w:t>
            </w:r>
          </w:p>
          <w:p w14:paraId="31C4A1E2" w14:textId="77777777" w:rsidR="007E3456" w:rsidRPr="006B4CF1" w:rsidRDefault="007E3456" w:rsidP="00871C84">
            <w:pPr>
              <w:pStyle w:val="a8"/>
              <w:tabs>
                <w:tab w:val="left" w:pos="658"/>
              </w:tabs>
              <w:jc w:val="left"/>
              <w:rPr>
                <w:rFonts w:cs="David"/>
                <w:sz w:val="20"/>
                <w:szCs w:val="20"/>
                <w:rtl/>
              </w:rPr>
            </w:pPr>
          </w:p>
        </w:tc>
        <w:tc>
          <w:tcPr>
            <w:tcW w:w="468" w:type="pct"/>
          </w:tcPr>
          <w:p w14:paraId="31C4A1E3"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1E4" w14:textId="77777777" w:rsidR="007E3456" w:rsidRPr="006B4CF1" w:rsidRDefault="007E3456" w:rsidP="00871C84">
            <w:pPr>
              <w:pStyle w:val="a8"/>
              <w:tabs>
                <w:tab w:val="left" w:pos="658"/>
              </w:tabs>
              <w:rPr>
                <w:rFonts w:cs="David"/>
                <w:sz w:val="20"/>
                <w:szCs w:val="20"/>
                <w:rtl/>
              </w:rPr>
            </w:pPr>
          </w:p>
        </w:tc>
        <w:tc>
          <w:tcPr>
            <w:tcW w:w="720" w:type="pct"/>
          </w:tcPr>
          <w:p w14:paraId="31C4A1E5" w14:textId="77777777" w:rsidR="007E3456" w:rsidRPr="006B4CF1" w:rsidRDefault="007E3456" w:rsidP="00871C84">
            <w:pPr>
              <w:pStyle w:val="a8"/>
              <w:tabs>
                <w:tab w:val="left" w:pos="658"/>
              </w:tabs>
              <w:rPr>
                <w:rFonts w:cs="David"/>
                <w:sz w:val="20"/>
                <w:szCs w:val="20"/>
                <w:rtl/>
              </w:rPr>
            </w:pPr>
          </w:p>
          <w:p w14:paraId="31C4A1E6" w14:textId="77777777" w:rsidR="007E3456" w:rsidRPr="006B4CF1" w:rsidRDefault="007E3456" w:rsidP="00871C84">
            <w:pPr>
              <w:pStyle w:val="a8"/>
              <w:tabs>
                <w:tab w:val="left" w:pos="658"/>
              </w:tabs>
              <w:rPr>
                <w:rFonts w:cs="David"/>
                <w:sz w:val="20"/>
                <w:szCs w:val="20"/>
                <w:rtl/>
              </w:rPr>
            </w:pPr>
          </w:p>
          <w:p w14:paraId="31C4A1E7" w14:textId="77777777" w:rsidR="007E3456" w:rsidRPr="006B4CF1" w:rsidRDefault="007E3456" w:rsidP="00871C84">
            <w:pPr>
              <w:pStyle w:val="a8"/>
              <w:tabs>
                <w:tab w:val="left" w:pos="658"/>
              </w:tabs>
              <w:rPr>
                <w:rFonts w:cs="David"/>
                <w:sz w:val="20"/>
                <w:szCs w:val="20"/>
                <w:rtl/>
              </w:rPr>
            </w:pPr>
          </w:p>
          <w:p w14:paraId="31C4A1E8" w14:textId="77777777" w:rsidR="007E3456" w:rsidRPr="006B4CF1" w:rsidRDefault="007E3456" w:rsidP="00871C84">
            <w:pPr>
              <w:pStyle w:val="a8"/>
              <w:tabs>
                <w:tab w:val="left" w:pos="658"/>
              </w:tabs>
              <w:rPr>
                <w:rFonts w:cs="David"/>
                <w:sz w:val="20"/>
                <w:szCs w:val="20"/>
                <w:rtl/>
              </w:rPr>
            </w:pPr>
          </w:p>
        </w:tc>
        <w:tc>
          <w:tcPr>
            <w:tcW w:w="1766" w:type="pct"/>
          </w:tcPr>
          <w:p w14:paraId="31C4A1E9" w14:textId="77777777" w:rsidR="007E3456" w:rsidRPr="006B4CF1" w:rsidRDefault="007E3456" w:rsidP="00871C84">
            <w:pPr>
              <w:pStyle w:val="a8"/>
              <w:tabs>
                <w:tab w:val="left" w:pos="658"/>
              </w:tabs>
              <w:jc w:val="left"/>
              <w:rPr>
                <w:rFonts w:cs="David"/>
                <w:sz w:val="20"/>
                <w:szCs w:val="20"/>
                <w:rtl/>
              </w:rPr>
            </w:pPr>
          </w:p>
        </w:tc>
      </w:tr>
      <w:tr w:rsidR="007E3456" w:rsidRPr="006B4CF1" w14:paraId="31C4A1F6" w14:textId="77777777" w:rsidTr="00871C84">
        <w:trPr>
          <w:cantSplit/>
        </w:trPr>
        <w:tc>
          <w:tcPr>
            <w:tcW w:w="207" w:type="pct"/>
          </w:tcPr>
          <w:p w14:paraId="31C4A1EB"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57</w:t>
            </w:r>
          </w:p>
        </w:tc>
        <w:tc>
          <w:tcPr>
            <w:tcW w:w="1357" w:type="pct"/>
          </w:tcPr>
          <w:p w14:paraId="31C4A1EC" w14:textId="77777777" w:rsidR="007E3456" w:rsidRDefault="007E3456" w:rsidP="00871C84">
            <w:pPr>
              <w:pStyle w:val="a8"/>
              <w:tabs>
                <w:tab w:val="left" w:pos="658"/>
              </w:tabs>
              <w:jc w:val="left"/>
              <w:rPr>
                <w:rFonts w:cs="David"/>
                <w:sz w:val="20"/>
                <w:szCs w:val="20"/>
                <w:rtl/>
              </w:rPr>
            </w:pPr>
          </w:p>
          <w:p w14:paraId="31C4A1ED"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 xml:space="preserve">במת הרמה מפרקית. גובה עבודה- 15 מטר, גובה משטח (סיפון)- 13 מטר, </w:t>
            </w:r>
            <w:proofErr w:type="spellStart"/>
            <w:r w:rsidRPr="006B4CF1">
              <w:rPr>
                <w:rFonts w:cs="David" w:hint="cs"/>
                <w:sz w:val="20"/>
                <w:szCs w:val="20"/>
                <w:rtl/>
              </w:rPr>
              <w:t>ג'יב</w:t>
            </w:r>
            <w:proofErr w:type="spellEnd"/>
            <w:r w:rsidRPr="006B4CF1">
              <w:rPr>
                <w:rFonts w:cs="David" w:hint="cs"/>
                <w:sz w:val="20"/>
                <w:szCs w:val="20"/>
                <w:rtl/>
              </w:rPr>
              <w:t>- קיים, סוג גלגלים- לבנים, סוג הנעה- חשמלי. כולל הובלה.</w:t>
            </w:r>
          </w:p>
          <w:p w14:paraId="31C4A1EE" w14:textId="77777777" w:rsidR="007E3456" w:rsidRPr="006B4CF1" w:rsidRDefault="007E3456" w:rsidP="00871C84">
            <w:pPr>
              <w:pStyle w:val="a8"/>
              <w:tabs>
                <w:tab w:val="left" w:pos="658"/>
              </w:tabs>
              <w:jc w:val="left"/>
              <w:rPr>
                <w:rFonts w:cs="David"/>
                <w:sz w:val="20"/>
                <w:szCs w:val="20"/>
                <w:rtl/>
              </w:rPr>
            </w:pPr>
          </w:p>
        </w:tc>
        <w:tc>
          <w:tcPr>
            <w:tcW w:w="468" w:type="pct"/>
          </w:tcPr>
          <w:p w14:paraId="31C4A1EF"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1F0" w14:textId="77777777" w:rsidR="007E3456" w:rsidRPr="006B4CF1" w:rsidRDefault="007E3456" w:rsidP="00871C84">
            <w:pPr>
              <w:pStyle w:val="a8"/>
              <w:tabs>
                <w:tab w:val="left" w:pos="658"/>
              </w:tabs>
              <w:rPr>
                <w:rFonts w:cs="David"/>
                <w:sz w:val="20"/>
                <w:szCs w:val="20"/>
                <w:rtl/>
              </w:rPr>
            </w:pPr>
          </w:p>
        </w:tc>
        <w:tc>
          <w:tcPr>
            <w:tcW w:w="720" w:type="pct"/>
          </w:tcPr>
          <w:p w14:paraId="31C4A1F1" w14:textId="77777777" w:rsidR="007E3456" w:rsidRPr="006B4CF1" w:rsidRDefault="007E3456" w:rsidP="00871C84">
            <w:pPr>
              <w:pStyle w:val="a8"/>
              <w:tabs>
                <w:tab w:val="left" w:pos="658"/>
              </w:tabs>
              <w:rPr>
                <w:rFonts w:cs="David"/>
                <w:sz w:val="20"/>
                <w:szCs w:val="20"/>
                <w:rtl/>
              </w:rPr>
            </w:pPr>
          </w:p>
          <w:p w14:paraId="31C4A1F2" w14:textId="77777777" w:rsidR="007E3456" w:rsidRPr="006B4CF1" w:rsidRDefault="007E3456" w:rsidP="00871C84">
            <w:pPr>
              <w:pStyle w:val="a8"/>
              <w:tabs>
                <w:tab w:val="left" w:pos="658"/>
              </w:tabs>
              <w:rPr>
                <w:rFonts w:cs="David"/>
                <w:sz w:val="20"/>
                <w:szCs w:val="20"/>
                <w:rtl/>
              </w:rPr>
            </w:pPr>
          </w:p>
          <w:p w14:paraId="31C4A1F3" w14:textId="77777777" w:rsidR="007E3456" w:rsidRPr="006B4CF1" w:rsidRDefault="007E3456" w:rsidP="00871C84">
            <w:pPr>
              <w:pStyle w:val="a8"/>
              <w:tabs>
                <w:tab w:val="left" w:pos="658"/>
              </w:tabs>
              <w:rPr>
                <w:rFonts w:cs="David"/>
                <w:sz w:val="20"/>
                <w:szCs w:val="20"/>
                <w:rtl/>
              </w:rPr>
            </w:pPr>
          </w:p>
          <w:p w14:paraId="31C4A1F4" w14:textId="77777777" w:rsidR="007E3456" w:rsidRPr="006B4CF1" w:rsidRDefault="007E3456" w:rsidP="00871C84">
            <w:pPr>
              <w:pStyle w:val="a8"/>
              <w:tabs>
                <w:tab w:val="left" w:pos="658"/>
              </w:tabs>
              <w:rPr>
                <w:rFonts w:cs="David"/>
                <w:sz w:val="20"/>
                <w:szCs w:val="20"/>
                <w:rtl/>
              </w:rPr>
            </w:pPr>
          </w:p>
        </w:tc>
        <w:tc>
          <w:tcPr>
            <w:tcW w:w="1766" w:type="pct"/>
          </w:tcPr>
          <w:p w14:paraId="31C4A1F5" w14:textId="77777777" w:rsidR="007E3456" w:rsidRPr="006B4CF1" w:rsidRDefault="007E3456" w:rsidP="00871C84">
            <w:pPr>
              <w:pStyle w:val="a8"/>
              <w:tabs>
                <w:tab w:val="left" w:pos="658"/>
              </w:tabs>
              <w:jc w:val="left"/>
              <w:rPr>
                <w:rFonts w:cs="David"/>
                <w:sz w:val="20"/>
                <w:szCs w:val="20"/>
                <w:rtl/>
              </w:rPr>
            </w:pPr>
          </w:p>
        </w:tc>
      </w:tr>
      <w:tr w:rsidR="007E3456" w:rsidRPr="006B4CF1" w14:paraId="31C4A202" w14:textId="77777777" w:rsidTr="00871C84">
        <w:trPr>
          <w:cantSplit/>
        </w:trPr>
        <w:tc>
          <w:tcPr>
            <w:tcW w:w="207" w:type="pct"/>
          </w:tcPr>
          <w:p w14:paraId="31C4A1F7"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58</w:t>
            </w:r>
          </w:p>
        </w:tc>
        <w:tc>
          <w:tcPr>
            <w:tcW w:w="1357" w:type="pct"/>
          </w:tcPr>
          <w:p w14:paraId="31C4A1F8" w14:textId="77777777" w:rsidR="007E3456" w:rsidRDefault="007E3456" w:rsidP="00871C84">
            <w:pPr>
              <w:pStyle w:val="a8"/>
              <w:tabs>
                <w:tab w:val="left" w:pos="658"/>
              </w:tabs>
              <w:jc w:val="left"/>
              <w:rPr>
                <w:rFonts w:cs="David"/>
                <w:sz w:val="20"/>
                <w:szCs w:val="20"/>
                <w:rtl/>
              </w:rPr>
            </w:pPr>
          </w:p>
          <w:p w14:paraId="31C4A1F9"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 xml:space="preserve">במת הרמה מפרקית. גובה עבודה- 17 מטר, גובה משטח (סיפון)- 15 מטר, </w:t>
            </w:r>
            <w:proofErr w:type="spellStart"/>
            <w:r w:rsidRPr="006B4CF1">
              <w:rPr>
                <w:rFonts w:cs="David" w:hint="cs"/>
                <w:sz w:val="20"/>
                <w:szCs w:val="20"/>
                <w:rtl/>
              </w:rPr>
              <w:t>ג'יב</w:t>
            </w:r>
            <w:proofErr w:type="spellEnd"/>
            <w:r w:rsidRPr="006B4CF1">
              <w:rPr>
                <w:rFonts w:cs="David" w:hint="cs"/>
                <w:sz w:val="20"/>
                <w:szCs w:val="20"/>
                <w:rtl/>
              </w:rPr>
              <w:t>- קיים, סוג גלגלים- לבנים, סוג הנעה- חשמלי. כולל הובלה.</w:t>
            </w:r>
          </w:p>
          <w:p w14:paraId="31C4A1FA" w14:textId="77777777" w:rsidR="007E3456" w:rsidRPr="006B4CF1" w:rsidRDefault="007E3456" w:rsidP="00871C84">
            <w:pPr>
              <w:pStyle w:val="a8"/>
              <w:tabs>
                <w:tab w:val="left" w:pos="658"/>
              </w:tabs>
              <w:jc w:val="left"/>
              <w:rPr>
                <w:rFonts w:cs="David"/>
                <w:sz w:val="20"/>
                <w:szCs w:val="20"/>
                <w:rtl/>
              </w:rPr>
            </w:pPr>
          </w:p>
        </w:tc>
        <w:tc>
          <w:tcPr>
            <w:tcW w:w="468" w:type="pct"/>
          </w:tcPr>
          <w:p w14:paraId="31C4A1FB"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1FC" w14:textId="77777777" w:rsidR="007E3456" w:rsidRPr="006B4CF1" w:rsidRDefault="007E3456" w:rsidP="00871C84">
            <w:pPr>
              <w:pStyle w:val="a8"/>
              <w:tabs>
                <w:tab w:val="left" w:pos="658"/>
              </w:tabs>
              <w:rPr>
                <w:rFonts w:cs="David"/>
                <w:sz w:val="20"/>
                <w:szCs w:val="20"/>
                <w:rtl/>
              </w:rPr>
            </w:pPr>
          </w:p>
        </w:tc>
        <w:tc>
          <w:tcPr>
            <w:tcW w:w="720" w:type="pct"/>
          </w:tcPr>
          <w:p w14:paraId="31C4A1FD" w14:textId="77777777" w:rsidR="007E3456" w:rsidRPr="006B4CF1" w:rsidRDefault="007E3456" w:rsidP="00871C84">
            <w:pPr>
              <w:pStyle w:val="a8"/>
              <w:tabs>
                <w:tab w:val="left" w:pos="658"/>
              </w:tabs>
              <w:rPr>
                <w:rFonts w:cs="David"/>
                <w:sz w:val="20"/>
                <w:szCs w:val="20"/>
                <w:rtl/>
              </w:rPr>
            </w:pPr>
          </w:p>
          <w:p w14:paraId="31C4A1FE" w14:textId="77777777" w:rsidR="007E3456" w:rsidRPr="006B4CF1" w:rsidRDefault="007E3456" w:rsidP="00871C84">
            <w:pPr>
              <w:pStyle w:val="a8"/>
              <w:tabs>
                <w:tab w:val="left" w:pos="658"/>
              </w:tabs>
              <w:rPr>
                <w:rFonts w:cs="David"/>
                <w:sz w:val="20"/>
                <w:szCs w:val="20"/>
                <w:rtl/>
              </w:rPr>
            </w:pPr>
          </w:p>
          <w:p w14:paraId="31C4A1FF" w14:textId="77777777" w:rsidR="007E3456" w:rsidRPr="006B4CF1" w:rsidRDefault="007E3456" w:rsidP="00871C84">
            <w:pPr>
              <w:pStyle w:val="a8"/>
              <w:tabs>
                <w:tab w:val="left" w:pos="658"/>
              </w:tabs>
              <w:rPr>
                <w:rFonts w:cs="David"/>
                <w:sz w:val="20"/>
                <w:szCs w:val="20"/>
                <w:rtl/>
              </w:rPr>
            </w:pPr>
          </w:p>
          <w:p w14:paraId="31C4A200" w14:textId="77777777" w:rsidR="007E3456" w:rsidRPr="006B4CF1" w:rsidRDefault="007E3456" w:rsidP="00871C84">
            <w:pPr>
              <w:pStyle w:val="a8"/>
              <w:tabs>
                <w:tab w:val="left" w:pos="658"/>
              </w:tabs>
              <w:rPr>
                <w:rFonts w:cs="David"/>
                <w:sz w:val="20"/>
                <w:szCs w:val="20"/>
                <w:rtl/>
              </w:rPr>
            </w:pPr>
          </w:p>
        </w:tc>
        <w:tc>
          <w:tcPr>
            <w:tcW w:w="1766" w:type="pct"/>
          </w:tcPr>
          <w:p w14:paraId="31C4A201" w14:textId="77777777" w:rsidR="007E3456" w:rsidRPr="006B4CF1" w:rsidRDefault="007E3456" w:rsidP="00871C84">
            <w:pPr>
              <w:pStyle w:val="a8"/>
              <w:tabs>
                <w:tab w:val="left" w:pos="658"/>
              </w:tabs>
              <w:jc w:val="left"/>
              <w:rPr>
                <w:rFonts w:cs="David"/>
                <w:sz w:val="20"/>
                <w:szCs w:val="20"/>
                <w:rtl/>
              </w:rPr>
            </w:pPr>
          </w:p>
        </w:tc>
      </w:tr>
      <w:tr w:rsidR="007E3456" w:rsidRPr="006B4CF1" w14:paraId="31C4A20E" w14:textId="77777777" w:rsidTr="00871C84">
        <w:trPr>
          <w:cantSplit/>
        </w:trPr>
        <w:tc>
          <w:tcPr>
            <w:tcW w:w="207" w:type="pct"/>
          </w:tcPr>
          <w:p w14:paraId="31C4A203"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59</w:t>
            </w:r>
          </w:p>
        </w:tc>
        <w:tc>
          <w:tcPr>
            <w:tcW w:w="1357" w:type="pct"/>
          </w:tcPr>
          <w:p w14:paraId="31C4A204" w14:textId="77777777" w:rsidR="007E3456" w:rsidRDefault="007E3456" w:rsidP="00871C84">
            <w:pPr>
              <w:pStyle w:val="a8"/>
              <w:tabs>
                <w:tab w:val="left" w:pos="658"/>
              </w:tabs>
              <w:jc w:val="left"/>
              <w:rPr>
                <w:rFonts w:cs="David"/>
                <w:sz w:val="20"/>
                <w:szCs w:val="20"/>
                <w:rtl/>
              </w:rPr>
            </w:pPr>
          </w:p>
          <w:p w14:paraId="31C4A205"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במת הרמה מפרקית 4</w:t>
            </w:r>
            <w:r w:rsidRPr="006B4CF1">
              <w:rPr>
                <w:rFonts w:cs="David"/>
                <w:sz w:val="20"/>
                <w:szCs w:val="20"/>
              </w:rPr>
              <w:t>X</w:t>
            </w:r>
            <w:r w:rsidRPr="006B4CF1">
              <w:rPr>
                <w:rFonts w:cs="David" w:hint="cs"/>
                <w:sz w:val="20"/>
                <w:szCs w:val="20"/>
                <w:rtl/>
              </w:rPr>
              <w:t xml:space="preserve">4. גובה עבודה- 17.65 מטר, גובה משטח (סיפון)- 15.7 מטר, </w:t>
            </w:r>
            <w:proofErr w:type="spellStart"/>
            <w:r w:rsidRPr="006B4CF1">
              <w:rPr>
                <w:rFonts w:cs="David" w:hint="cs"/>
                <w:sz w:val="20"/>
                <w:szCs w:val="20"/>
                <w:rtl/>
              </w:rPr>
              <w:t>ג'יב</w:t>
            </w:r>
            <w:proofErr w:type="spellEnd"/>
            <w:r w:rsidRPr="006B4CF1">
              <w:rPr>
                <w:rFonts w:cs="David" w:hint="cs"/>
                <w:sz w:val="20"/>
                <w:szCs w:val="20"/>
                <w:rtl/>
              </w:rPr>
              <w:t>- קיים, סוג גלגלים- שחורים שטח, סוג הנעה- דיזל. כולל הובלה.</w:t>
            </w:r>
          </w:p>
          <w:p w14:paraId="31C4A206" w14:textId="77777777" w:rsidR="007E3456" w:rsidRPr="006B4CF1" w:rsidRDefault="007E3456" w:rsidP="00871C84">
            <w:pPr>
              <w:pStyle w:val="a8"/>
              <w:tabs>
                <w:tab w:val="left" w:pos="658"/>
              </w:tabs>
              <w:jc w:val="left"/>
              <w:rPr>
                <w:rFonts w:cs="David"/>
                <w:sz w:val="20"/>
                <w:szCs w:val="20"/>
                <w:rtl/>
              </w:rPr>
            </w:pPr>
          </w:p>
        </w:tc>
        <w:tc>
          <w:tcPr>
            <w:tcW w:w="468" w:type="pct"/>
          </w:tcPr>
          <w:p w14:paraId="31C4A207"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208" w14:textId="77777777" w:rsidR="007E3456" w:rsidRPr="006B4CF1" w:rsidRDefault="007E3456" w:rsidP="00871C84">
            <w:pPr>
              <w:pStyle w:val="a8"/>
              <w:tabs>
                <w:tab w:val="left" w:pos="658"/>
              </w:tabs>
              <w:rPr>
                <w:rFonts w:cs="David"/>
                <w:sz w:val="20"/>
                <w:szCs w:val="20"/>
                <w:rtl/>
              </w:rPr>
            </w:pPr>
          </w:p>
        </w:tc>
        <w:tc>
          <w:tcPr>
            <w:tcW w:w="720" w:type="pct"/>
          </w:tcPr>
          <w:p w14:paraId="31C4A209" w14:textId="77777777" w:rsidR="007E3456" w:rsidRPr="006B4CF1" w:rsidRDefault="007E3456" w:rsidP="00871C84">
            <w:pPr>
              <w:pStyle w:val="a8"/>
              <w:tabs>
                <w:tab w:val="left" w:pos="658"/>
              </w:tabs>
              <w:rPr>
                <w:rFonts w:cs="David"/>
                <w:sz w:val="20"/>
                <w:szCs w:val="20"/>
                <w:rtl/>
              </w:rPr>
            </w:pPr>
          </w:p>
          <w:p w14:paraId="31C4A20A" w14:textId="77777777" w:rsidR="007E3456" w:rsidRPr="006B4CF1" w:rsidRDefault="007E3456" w:rsidP="00871C84">
            <w:pPr>
              <w:pStyle w:val="a8"/>
              <w:tabs>
                <w:tab w:val="left" w:pos="658"/>
              </w:tabs>
              <w:rPr>
                <w:rFonts w:cs="David"/>
                <w:sz w:val="20"/>
                <w:szCs w:val="20"/>
                <w:rtl/>
              </w:rPr>
            </w:pPr>
          </w:p>
          <w:p w14:paraId="31C4A20B" w14:textId="77777777" w:rsidR="007E3456" w:rsidRPr="006B4CF1" w:rsidRDefault="007E3456" w:rsidP="00871C84">
            <w:pPr>
              <w:pStyle w:val="a8"/>
              <w:tabs>
                <w:tab w:val="left" w:pos="658"/>
              </w:tabs>
              <w:rPr>
                <w:rFonts w:cs="David"/>
                <w:sz w:val="20"/>
                <w:szCs w:val="20"/>
                <w:rtl/>
              </w:rPr>
            </w:pPr>
          </w:p>
          <w:p w14:paraId="31C4A20C" w14:textId="77777777" w:rsidR="007E3456" w:rsidRPr="006B4CF1" w:rsidRDefault="007E3456" w:rsidP="00871C84">
            <w:pPr>
              <w:pStyle w:val="a8"/>
              <w:tabs>
                <w:tab w:val="left" w:pos="658"/>
              </w:tabs>
              <w:rPr>
                <w:rFonts w:cs="David"/>
                <w:sz w:val="20"/>
                <w:szCs w:val="20"/>
                <w:rtl/>
              </w:rPr>
            </w:pPr>
          </w:p>
        </w:tc>
        <w:tc>
          <w:tcPr>
            <w:tcW w:w="1766" w:type="pct"/>
          </w:tcPr>
          <w:p w14:paraId="31C4A20D" w14:textId="77777777" w:rsidR="007E3456" w:rsidRPr="006B4CF1" w:rsidRDefault="007E3456" w:rsidP="00871C84">
            <w:pPr>
              <w:pStyle w:val="a8"/>
              <w:tabs>
                <w:tab w:val="left" w:pos="658"/>
              </w:tabs>
              <w:jc w:val="left"/>
              <w:rPr>
                <w:rFonts w:cs="David"/>
                <w:sz w:val="20"/>
                <w:szCs w:val="20"/>
                <w:rtl/>
              </w:rPr>
            </w:pPr>
          </w:p>
        </w:tc>
      </w:tr>
      <w:tr w:rsidR="007E3456" w:rsidRPr="006B4CF1" w14:paraId="31C4A21A" w14:textId="77777777" w:rsidTr="00871C84">
        <w:trPr>
          <w:cantSplit/>
        </w:trPr>
        <w:tc>
          <w:tcPr>
            <w:tcW w:w="207" w:type="pct"/>
          </w:tcPr>
          <w:p w14:paraId="31C4A20F"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60</w:t>
            </w:r>
          </w:p>
        </w:tc>
        <w:tc>
          <w:tcPr>
            <w:tcW w:w="1357" w:type="pct"/>
          </w:tcPr>
          <w:p w14:paraId="31C4A210" w14:textId="77777777" w:rsidR="007E3456" w:rsidRDefault="007E3456" w:rsidP="00871C84">
            <w:pPr>
              <w:pStyle w:val="a8"/>
              <w:tabs>
                <w:tab w:val="left" w:pos="658"/>
              </w:tabs>
              <w:jc w:val="left"/>
              <w:rPr>
                <w:rFonts w:cs="David"/>
                <w:sz w:val="20"/>
                <w:szCs w:val="20"/>
                <w:rtl/>
              </w:rPr>
            </w:pPr>
          </w:p>
          <w:p w14:paraId="31C4A211"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במת הרמה מפרקית 4</w:t>
            </w:r>
            <w:r w:rsidRPr="006B4CF1">
              <w:rPr>
                <w:rFonts w:cs="David"/>
                <w:sz w:val="20"/>
                <w:szCs w:val="20"/>
              </w:rPr>
              <w:t>X</w:t>
            </w:r>
            <w:r w:rsidRPr="006B4CF1">
              <w:rPr>
                <w:rFonts w:cs="David" w:hint="cs"/>
                <w:sz w:val="20"/>
                <w:szCs w:val="20"/>
                <w:rtl/>
              </w:rPr>
              <w:t xml:space="preserve">4. גובה עבודה- 26.38 מטר, גובה משטח (סיפון)- 24.38 מטר, </w:t>
            </w:r>
            <w:proofErr w:type="spellStart"/>
            <w:r w:rsidRPr="006B4CF1">
              <w:rPr>
                <w:rFonts w:cs="David" w:hint="cs"/>
                <w:sz w:val="20"/>
                <w:szCs w:val="20"/>
                <w:rtl/>
              </w:rPr>
              <w:t>ג'יב</w:t>
            </w:r>
            <w:proofErr w:type="spellEnd"/>
            <w:r w:rsidRPr="006B4CF1">
              <w:rPr>
                <w:rFonts w:cs="David" w:hint="cs"/>
                <w:sz w:val="20"/>
                <w:szCs w:val="20"/>
                <w:rtl/>
              </w:rPr>
              <w:t>- קיים, סוג גלגלים- שחורים שטח, סוג הנעה- דיזל. כולל הובלה.</w:t>
            </w:r>
          </w:p>
          <w:p w14:paraId="31C4A212" w14:textId="77777777" w:rsidR="007E3456" w:rsidRPr="006B4CF1" w:rsidRDefault="007E3456" w:rsidP="00871C84">
            <w:pPr>
              <w:pStyle w:val="a8"/>
              <w:tabs>
                <w:tab w:val="left" w:pos="658"/>
              </w:tabs>
              <w:jc w:val="left"/>
              <w:rPr>
                <w:rFonts w:cs="David"/>
                <w:sz w:val="20"/>
                <w:szCs w:val="20"/>
                <w:rtl/>
              </w:rPr>
            </w:pPr>
          </w:p>
        </w:tc>
        <w:tc>
          <w:tcPr>
            <w:tcW w:w="468" w:type="pct"/>
          </w:tcPr>
          <w:p w14:paraId="31C4A213"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214" w14:textId="77777777" w:rsidR="007E3456" w:rsidRPr="006B4CF1" w:rsidRDefault="007E3456" w:rsidP="00871C84">
            <w:pPr>
              <w:pStyle w:val="a8"/>
              <w:tabs>
                <w:tab w:val="left" w:pos="658"/>
              </w:tabs>
              <w:rPr>
                <w:rFonts w:cs="David"/>
                <w:sz w:val="20"/>
                <w:szCs w:val="20"/>
                <w:rtl/>
              </w:rPr>
            </w:pPr>
          </w:p>
        </w:tc>
        <w:tc>
          <w:tcPr>
            <w:tcW w:w="720" w:type="pct"/>
          </w:tcPr>
          <w:p w14:paraId="31C4A215" w14:textId="77777777" w:rsidR="007E3456" w:rsidRPr="006B4CF1" w:rsidRDefault="007E3456" w:rsidP="00871C84">
            <w:pPr>
              <w:pStyle w:val="a8"/>
              <w:tabs>
                <w:tab w:val="left" w:pos="658"/>
              </w:tabs>
              <w:rPr>
                <w:rFonts w:cs="David"/>
                <w:sz w:val="20"/>
                <w:szCs w:val="20"/>
                <w:rtl/>
              </w:rPr>
            </w:pPr>
          </w:p>
          <w:p w14:paraId="31C4A216" w14:textId="77777777" w:rsidR="007E3456" w:rsidRPr="006B4CF1" w:rsidRDefault="007E3456" w:rsidP="00871C84">
            <w:pPr>
              <w:pStyle w:val="a8"/>
              <w:tabs>
                <w:tab w:val="left" w:pos="658"/>
              </w:tabs>
              <w:rPr>
                <w:rFonts w:cs="David"/>
                <w:sz w:val="20"/>
                <w:szCs w:val="20"/>
                <w:rtl/>
              </w:rPr>
            </w:pPr>
          </w:p>
          <w:p w14:paraId="31C4A217" w14:textId="77777777" w:rsidR="007E3456" w:rsidRPr="006B4CF1" w:rsidRDefault="007E3456" w:rsidP="00871C84">
            <w:pPr>
              <w:pStyle w:val="a8"/>
              <w:tabs>
                <w:tab w:val="left" w:pos="658"/>
              </w:tabs>
              <w:rPr>
                <w:rFonts w:cs="David"/>
                <w:sz w:val="20"/>
                <w:szCs w:val="20"/>
                <w:rtl/>
              </w:rPr>
            </w:pPr>
          </w:p>
          <w:p w14:paraId="31C4A218" w14:textId="77777777" w:rsidR="007E3456" w:rsidRPr="006B4CF1" w:rsidRDefault="007E3456" w:rsidP="00871C84">
            <w:pPr>
              <w:pStyle w:val="a8"/>
              <w:tabs>
                <w:tab w:val="left" w:pos="658"/>
              </w:tabs>
              <w:rPr>
                <w:rFonts w:cs="David"/>
                <w:sz w:val="20"/>
                <w:szCs w:val="20"/>
                <w:rtl/>
              </w:rPr>
            </w:pPr>
          </w:p>
        </w:tc>
        <w:tc>
          <w:tcPr>
            <w:tcW w:w="1766" w:type="pct"/>
          </w:tcPr>
          <w:p w14:paraId="31C4A219" w14:textId="77777777" w:rsidR="007E3456" w:rsidRPr="006B4CF1" w:rsidRDefault="007E3456" w:rsidP="00871C84">
            <w:pPr>
              <w:pStyle w:val="a8"/>
              <w:tabs>
                <w:tab w:val="left" w:pos="658"/>
              </w:tabs>
              <w:jc w:val="left"/>
              <w:rPr>
                <w:rFonts w:cs="David"/>
                <w:sz w:val="20"/>
                <w:szCs w:val="20"/>
                <w:rtl/>
              </w:rPr>
            </w:pPr>
          </w:p>
        </w:tc>
      </w:tr>
      <w:tr w:rsidR="007E3456" w:rsidRPr="006B4CF1" w14:paraId="31C4A226" w14:textId="77777777" w:rsidTr="00871C84">
        <w:trPr>
          <w:cantSplit/>
        </w:trPr>
        <w:tc>
          <w:tcPr>
            <w:tcW w:w="207" w:type="pct"/>
          </w:tcPr>
          <w:p w14:paraId="31C4A21B"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lastRenderedPageBreak/>
              <w:t>61</w:t>
            </w:r>
          </w:p>
        </w:tc>
        <w:tc>
          <w:tcPr>
            <w:tcW w:w="1357" w:type="pct"/>
          </w:tcPr>
          <w:p w14:paraId="31C4A21C" w14:textId="77777777" w:rsidR="007E3456" w:rsidRDefault="007E3456" w:rsidP="00871C84">
            <w:pPr>
              <w:pStyle w:val="a8"/>
              <w:tabs>
                <w:tab w:val="left" w:pos="658"/>
              </w:tabs>
              <w:jc w:val="left"/>
              <w:rPr>
                <w:rFonts w:cs="David"/>
                <w:sz w:val="20"/>
                <w:szCs w:val="20"/>
                <w:rtl/>
              </w:rPr>
            </w:pPr>
          </w:p>
          <w:p w14:paraId="31C4A21D" w14:textId="77777777" w:rsidR="007E3456" w:rsidRDefault="007E3456" w:rsidP="00871C84">
            <w:pPr>
              <w:pStyle w:val="a8"/>
              <w:tabs>
                <w:tab w:val="left" w:pos="658"/>
              </w:tabs>
              <w:jc w:val="left"/>
              <w:rPr>
                <w:rFonts w:cs="David"/>
                <w:sz w:val="20"/>
                <w:szCs w:val="20"/>
                <w:rtl/>
              </w:rPr>
            </w:pPr>
            <w:r w:rsidRPr="006B4CF1">
              <w:rPr>
                <w:rFonts w:cs="David" w:hint="cs"/>
                <w:sz w:val="20"/>
                <w:szCs w:val="20"/>
                <w:rtl/>
              </w:rPr>
              <w:t>במת הרמה מפרקית 4</w:t>
            </w:r>
            <w:r w:rsidRPr="006B4CF1">
              <w:rPr>
                <w:rFonts w:cs="David"/>
                <w:sz w:val="20"/>
                <w:szCs w:val="20"/>
              </w:rPr>
              <w:t>X</w:t>
            </w:r>
            <w:r w:rsidRPr="006B4CF1">
              <w:rPr>
                <w:rFonts w:cs="David" w:hint="cs"/>
                <w:sz w:val="20"/>
                <w:szCs w:val="20"/>
                <w:rtl/>
              </w:rPr>
              <w:t xml:space="preserve">4. גובה עבודה- 16.25מטר, גובה משטח (סיפון)- 14.25 מטר, </w:t>
            </w:r>
            <w:proofErr w:type="spellStart"/>
            <w:r w:rsidRPr="006B4CF1">
              <w:rPr>
                <w:rFonts w:cs="David" w:hint="cs"/>
                <w:sz w:val="20"/>
                <w:szCs w:val="20"/>
                <w:rtl/>
              </w:rPr>
              <w:t>ג'יב</w:t>
            </w:r>
            <w:proofErr w:type="spellEnd"/>
            <w:r w:rsidRPr="006B4CF1">
              <w:rPr>
                <w:rFonts w:cs="David" w:hint="cs"/>
                <w:sz w:val="20"/>
                <w:szCs w:val="20"/>
                <w:rtl/>
              </w:rPr>
              <w:t>- קיים, סוג גלגלים- שחורים/ שטח, סוג הנעה- דיזל. כולל הובלה.</w:t>
            </w:r>
          </w:p>
          <w:p w14:paraId="31C4A21E" w14:textId="77777777" w:rsidR="007E3456" w:rsidRPr="006B4CF1" w:rsidRDefault="007E3456" w:rsidP="00871C84">
            <w:pPr>
              <w:pStyle w:val="a8"/>
              <w:tabs>
                <w:tab w:val="left" w:pos="658"/>
              </w:tabs>
              <w:jc w:val="left"/>
              <w:rPr>
                <w:rFonts w:cs="David"/>
                <w:sz w:val="20"/>
                <w:szCs w:val="20"/>
                <w:rtl/>
              </w:rPr>
            </w:pPr>
          </w:p>
        </w:tc>
        <w:tc>
          <w:tcPr>
            <w:tcW w:w="468" w:type="pct"/>
          </w:tcPr>
          <w:p w14:paraId="31C4A21F"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220" w14:textId="77777777" w:rsidR="007E3456" w:rsidRPr="006B4CF1" w:rsidRDefault="007E3456" w:rsidP="00871C84">
            <w:pPr>
              <w:pStyle w:val="a8"/>
              <w:tabs>
                <w:tab w:val="left" w:pos="658"/>
              </w:tabs>
              <w:rPr>
                <w:rFonts w:cs="David"/>
                <w:sz w:val="20"/>
                <w:szCs w:val="20"/>
                <w:rtl/>
              </w:rPr>
            </w:pPr>
          </w:p>
        </w:tc>
        <w:tc>
          <w:tcPr>
            <w:tcW w:w="720" w:type="pct"/>
          </w:tcPr>
          <w:p w14:paraId="31C4A221" w14:textId="77777777" w:rsidR="007E3456" w:rsidRPr="006B4CF1" w:rsidRDefault="007E3456" w:rsidP="00871C84">
            <w:pPr>
              <w:pStyle w:val="a8"/>
              <w:tabs>
                <w:tab w:val="left" w:pos="658"/>
              </w:tabs>
              <w:rPr>
                <w:rFonts w:cs="David"/>
                <w:sz w:val="20"/>
                <w:szCs w:val="20"/>
                <w:rtl/>
              </w:rPr>
            </w:pPr>
          </w:p>
          <w:p w14:paraId="31C4A222" w14:textId="77777777" w:rsidR="007E3456" w:rsidRPr="006B4CF1" w:rsidRDefault="007E3456" w:rsidP="00871C84">
            <w:pPr>
              <w:pStyle w:val="a8"/>
              <w:tabs>
                <w:tab w:val="left" w:pos="658"/>
              </w:tabs>
              <w:rPr>
                <w:rFonts w:cs="David"/>
                <w:sz w:val="20"/>
                <w:szCs w:val="20"/>
                <w:rtl/>
              </w:rPr>
            </w:pPr>
          </w:p>
          <w:p w14:paraId="31C4A223" w14:textId="77777777" w:rsidR="007E3456" w:rsidRPr="006B4CF1" w:rsidRDefault="007E3456" w:rsidP="00871C84">
            <w:pPr>
              <w:pStyle w:val="a8"/>
              <w:tabs>
                <w:tab w:val="left" w:pos="658"/>
              </w:tabs>
              <w:rPr>
                <w:rFonts w:cs="David"/>
                <w:sz w:val="20"/>
                <w:szCs w:val="20"/>
                <w:rtl/>
              </w:rPr>
            </w:pPr>
          </w:p>
          <w:p w14:paraId="31C4A224" w14:textId="77777777" w:rsidR="007E3456" w:rsidRPr="006B4CF1" w:rsidRDefault="007E3456" w:rsidP="00871C84">
            <w:pPr>
              <w:pStyle w:val="a8"/>
              <w:tabs>
                <w:tab w:val="left" w:pos="658"/>
              </w:tabs>
              <w:rPr>
                <w:rFonts w:cs="David"/>
                <w:sz w:val="20"/>
                <w:szCs w:val="20"/>
                <w:rtl/>
              </w:rPr>
            </w:pPr>
          </w:p>
        </w:tc>
        <w:tc>
          <w:tcPr>
            <w:tcW w:w="1766" w:type="pct"/>
          </w:tcPr>
          <w:p w14:paraId="31C4A225" w14:textId="77777777" w:rsidR="007E3456" w:rsidRPr="006B4CF1" w:rsidRDefault="007E3456" w:rsidP="00871C84">
            <w:pPr>
              <w:pStyle w:val="a8"/>
              <w:tabs>
                <w:tab w:val="left" w:pos="658"/>
              </w:tabs>
              <w:jc w:val="left"/>
              <w:rPr>
                <w:rFonts w:cs="David"/>
                <w:sz w:val="20"/>
                <w:szCs w:val="20"/>
                <w:rtl/>
              </w:rPr>
            </w:pPr>
          </w:p>
        </w:tc>
      </w:tr>
      <w:tr w:rsidR="007E3456" w:rsidRPr="006B4CF1" w14:paraId="31C4A231" w14:textId="77777777" w:rsidTr="00871C84">
        <w:trPr>
          <w:cantSplit/>
        </w:trPr>
        <w:tc>
          <w:tcPr>
            <w:tcW w:w="207" w:type="pct"/>
          </w:tcPr>
          <w:p w14:paraId="31C4A227"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62</w:t>
            </w:r>
          </w:p>
        </w:tc>
        <w:tc>
          <w:tcPr>
            <w:tcW w:w="1357" w:type="pct"/>
          </w:tcPr>
          <w:p w14:paraId="31C4A228" w14:textId="77777777" w:rsidR="007E3456" w:rsidRDefault="007E3456" w:rsidP="00871C84">
            <w:pPr>
              <w:pStyle w:val="a8"/>
              <w:tabs>
                <w:tab w:val="left" w:pos="658"/>
              </w:tabs>
              <w:jc w:val="left"/>
              <w:rPr>
                <w:rFonts w:cs="David"/>
                <w:sz w:val="20"/>
                <w:szCs w:val="20"/>
                <w:rtl/>
              </w:rPr>
            </w:pPr>
          </w:p>
          <w:p w14:paraId="31C4A229"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פיגום בגובה משתנה החל מ- 2 מטר ומעלה הכולל מדרגות עליה/סולם פנימי בלבד לרבות אישורים ע"פ חוק</w:t>
            </w:r>
          </w:p>
        </w:tc>
        <w:tc>
          <w:tcPr>
            <w:tcW w:w="468" w:type="pct"/>
          </w:tcPr>
          <w:p w14:paraId="31C4A22A"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מטר רבוע</w:t>
            </w:r>
          </w:p>
        </w:tc>
        <w:tc>
          <w:tcPr>
            <w:tcW w:w="482" w:type="pct"/>
          </w:tcPr>
          <w:p w14:paraId="31C4A22B" w14:textId="77777777" w:rsidR="007E3456" w:rsidRPr="006B4CF1" w:rsidRDefault="007E3456" w:rsidP="00871C84">
            <w:pPr>
              <w:pStyle w:val="a8"/>
              <w:tabs>
                <w:tab w:val="left" w:pos="658"/>
              </w:tabs>
              <w:rPr>
                <w:rFonts w:cs="David"/>
                <w:sz w:val="20"/>
                <w:szCs w:val="20"/>
                <w:rtl/>
              </w:rPr>
            </w:pPr>
          </w:p>
        </w:tc>
        <w:tc>
          <w:tcPr>
            <w:tcW w:w="720" w:type="pct"/>
          </w:tcPr>
          <w:p w14:paraId="31C4A22C" w14:textId="77777777" w:rsidR="007E3456" w:rsidRPr="006B4CF1" w:rsidRDefault="007E3456" w:rsidP="00871C84">
            <w:pPr>
              <w:pStyle w:val="a8"/>
              <w:tabs>
                <w:tab w:val="left" w:pos="658"/>
              </w:tabs>
              <w:rPr>
                <w:rFonts w:cs="David"/>
                <w:sz w:val="20"/>
                <w:szCs w:val="20"/>
                <w:rtl/>
              </w:rPr>
            </w:pPr>
          </w:p>
          <w:p w14:paraId="31C4A22D" w14:textId="77777777" w:rsidR="007E3456" w:rsidRPr="006B4CF1" w:rsidRDefault="007E3456" w:rsidP="00871C84">
            <w:pPr>
              <w:pStyle w:val="a8"/>
              <w:tabs>
                <w:tab w:val="left" w:pos="658"/>
              </w:tabs>
              <w:rPr>
                <w:rFonts w:cs="David"/>
                <w:sz w:val="20"/>
                <w:szCs w:val="20"/>
                <w:rtl/>
              </w:rPr>
            </w:pPr>
          </w:p>
          <w:p w14:paraId="31C4A22E" w14:textId="77777777" w:rsidR="007E3456" w:rsidRPr="006B4CF1" w:rsidRDefault="007E3456" w:rsidP="00871C84">
            <w:pPr>
              <w:pStyle w:val="a8"/>
              <w:tabs>
                <w:tab w:val="left" w:pos="658"/>
              </w:tabs>
              <w:rPr>
                <w:rFonts w:cs="David"/>
                <w:sz w:val="20"/>
                <w:szCs w:val="20"/>
                <w:rtl/>
              </w:rPr>
            </w:pPr>
          </w:p>
          <w:p w14:paraId="31C4A22F" w14:textId="77777777" w:rsidR="007E3456" w:rsidRPr="006B4CF1" w:rsidRDefault="007E3456" w:rsidP="00871C84">
            <w:pPr>
              <w:pStyle w:val="a8"/>
              <w:tabs>
                <w:tab w:val="left" w:pos="658"/>
              </w:tabs>
              <w:rPr>
                <w:rFonts w:cs="David"/>
                <w:sz w:val="20"/>
                <w:szCs w:val="20"/>
                <w:rtl/>
              </w:rPr>
            </w:pPr>
          </w:p>
        </w:tc>
        <w:tc>
          <w:tcPr>
            <w:tcW w:w="1766" w:type="pct"/>
          </w:tcPr>
          <w:p w14:paraId="31C4A230" w14:textId="77777777" w:rsidR="007E3456" w:rsidRPr="006B4CF1" w:rsidRDefault="007E3456" w:rsidP="00871C84">
            <w:pPr>
              <w:pStyle w:val="a8"/>
              <w:tabs>
                <w:tab w:val="left" w:pos="658"/>
              </w:tabs>
              <w:ind w:left="360"/>
              <w:jc w:val="left"/>
              <w:rPr>
                <w:rFonts w:cs="David"/>
                <w:sz w:val="20"/>
                <w:szCs w:val="20"/>
                <w:rtl/>
              </w:rPr>
            </w:pPr>
          </w:p>
        </w:tc>
      </w:tr>
      <w:tr w:rsidR="007E3456" w:rsidRPr="006B4CF1" w14:paraId="31C4A23C" w14:textId="77777777" w:rsidTr="00871C84">
        <w:trPr>
          <w:cantSplit/>
        </w:trPr>
        <w:tc>
          <w:tcPr>
            <w:tcW w:w="207" w:type="pct"/>
          </w:tcPr>
          <w:p w14:paraId="31C4A232"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63</w:t>
            </w:r>
          </w:p>
        </w:tc>
        <w:tc>
          <w:tcPr>
            <w:tcW w:w="1357" w:type="pct"/>
          </w:tcPr>
          <w:p w14:paraId="31C4A233" w14:textId="77777777" w:rsidR="007E3456" w:rsidRDefault="007E3456" w:rsidP="00871C84">
            <w:pPr>
              <w:pStyle w:val="a8"/>
              <w:tabs>
                <w:tab w:val="left" w:pos="658"/>
              </w:tabs>
              <w:jc w:val="left"/>
              <w:rPr>
                <w:rFonts w:cs="David"/>
                <w:sz w:val="20"/>
                <w:szCs w:val="20"/>
                <w:rtl/>
              </w:rPr>
            </w:pPr>
          </w:p>
          <w:p w14:paraId="31C4A234"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מקפיא שוכב, בנפח 400 ליטר עם תא עליון אטום וגלגלים</w:t>
            </w:r>
          </w:p>
        </w:tc>
        <w:tc>
          <w:tcPr>
            <w:tcW w:w="468" w:type="pct"/>
          </w:tcPr>
          <w:p w14:paraId="31C4A235"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236" w14:textId="77777777" w:rsidR="007E3456" w:rsidRPr="006B4CF1" w:rsidRDefault="007E3456" w:rsidP="00871C84">
            <w:pPr>
              <w:pStyle w:val="a8"/>
              <w:tabs>
                <w:tab w:val="left" w:pos="658"/>
              </w:tabs>
              <w:rPr>
                <w:rFonts w:cs="David"/>
                <w:sz w:val="20"/>
                <w:szCs w:val="20"/>
                <w:rtl/>
              </w:rPr>
            </w:pPr>
          </w:p>
        </w:tc>
        <w:tc>
          <w:tcPr>
            <w:tcW w:w="720" w:type="pct"/>
          </w:tcPr>
          <w:p w14:paraId="31C4A237" w14:textId="77777777" w:rsidR="007E3456" w:rsidRPr="006B4CF1" w:rsidRDefault="007E3456" w:rsidP="00871C84">
            <w:pPr>
              <w:pStyle w:val="a8"/>
              <w:tabs>
                <w:tab w:val="left" w:pos="658"/>
              </w:tabs>
              <w:rPr>
                <w:rFonts w:cs="David"/>
                <w:sz w:val="20"/>
                <w:szCs w:val="20"/>
                <w:rtl/>
              </w:rPr>
            </w:pPr>
          </w:p>
          <w:p w14:paraId="31C4A238" w14:textId="77777777" w:rsidR="007E3456" w:rsidRPr="006B4CF1" w:rsidRDefault="007E3456" w:rsidP="00871C84">
            <w:pPr>
              <w:pStyle w:val="a8"/>
              <w:tabs>
                <w:tab w:val="left" w:pos="658"/>
              </w:tabs>
              <w:rPr>
                <w:rFonts w:cs="David"/>
                <w:sz w:val="20"/>
                <w:szCs w:val="20"/>
                <w:rtl/>
              </w:rPr>
            </w:pPr>
          </w:p>
          <w:p w14:paraId="31C4A239" w14:textId="77777777" w:rsidR="007E3456" w:rsidRPr="006B4CF1" w:rsidRDefault="007E3456" w:rsidP="00871C84">
            <w:pPr>
              <w:pStyle w:val="a8"/>
              <w:tabs>
                <w:tab w:val="left" w:pos="658"/>
              </w:tabs>
              <w:rPr>
                <w:rFonts w:cs="David"/>
                <w:sz w:val="20"/>
                <w:szCs w:val="20"/>
                <w:rtl/>
              </w:rPr>
            </w:pPr>
          </w:p>
          <w:p w14:paraId="31C4A23A" w14:textId="77777777" w:rsidR="007E3456" w:rsidRPr="006B4CF1" w:rsidRDefault="007E3456" w:rsidP="00871C84">
            <w:pPr>
              <w:pStyle w:val="a8"/>
              <w:tabs>
                <w:tab w:val="left" w:pos="658"/>
              </w:tabs>
              <w:rPr>
                <w:rFonts w:cs="David"/>
                <w:sz w:val="20"/>
                <w:szCs w:val="20"/>
                <w:rtl/>
              </w:rPr>
            </w:pPr>
          </w:p>
        </w:tc>
        <w:tc>
          <w:tcPr>
            <w:tcW w:w="1766" w:type="pct"/>
          </w:tcPr>
          <w:p w14:paraId="31C4A23B" w14:textId="77777777" w:rsidR="007E3456" w:rsidRPr="006B4CF1" w:rsidRDefault="007E3456" w:rsidP="00871C84">
            <w:pPr>
              <w:pStyle w:val="a8"/>
              <w:tabs>
                <w:tab w:val="left" w:pos="658"/>
              </w:tabs>
              <w:ind w:left="360"/>
              <w:jc w:val="left"/>
              <w:rPr>
                <w:rFonts w:cs="David"/>
                <w:sz w:val="20"/>
                <w:szCs w:val="20"/>
                <w:rtl/>
              </w:rPr>
            </w:pPr>
          </w:p>
        </w:tc>
      </w:tr>
      <w:tr w:rsidR="007E3456" w:rsidRPr="006B4CF1" w14:paraId="31C4A247" w14:textId="77777777" w:rsidTr="00871C84">
        <w:trPr>
          <w:cantSplit/>
        </w:trPr>
        <w:tc>
          <w:tcPr>
            <w:tcW w:w="207" w:type="pct"/>
          </w:tcPr>
          <w:p w14:paraId="31C4A23D"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64</w:t>
            </w:r>
          </w:p>
        </w:tc>
        <w:tc>
          <w:tcPr>
            <w:tcW w:w="1357" w:type="pct"/>
          </w:tcPr>
          <w:p w14:paraId="31C4A23E" w14:textId="77777777" w:rsidR="007E3456" w:rsidRDefault="007E3456" w:rsidP="00871C84">
            <w:pPr>
              <w:pStyle w:val="a8"/>
              <w:tabs>
                <w:tab w:val="left" w:pos="658"/>
              </w:tabs>
              <w:jc w:val="left"/>
              <w:rPr>
                <w:rFonts w:cs="David"/>
                <w:sz w:val="20"/>
                <w:szCs w:val="20"/>
                <w:rtl/>
              </w:rPr>
            </w:pPr>
          </w:p>
          <w:p w14:paraId="31C4A23F"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מקרר עומד בעל דלת זכוכית, בעל נפח אחסון של לפחות 390 ליטר. בגובה 1.80 לפחות</w:t>
            </w:r>
          </w:p>
        </w:tc>
        <w:tc>
          <w:tcPr>
            <w:tcW w:w="468" w:type="pct"/>
          </w:tcPr>
          <w:p w14:paraId="31C4A240"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יחידה</w:t>
            </w:r>
          </w:p>
        </w:tc>
        <w:tc>
          <w:tcPr>
            <w:tcW w:w="482" w:type="pct"/>
          </w:tcPr>
          <w:p w14:paraId="31C4A241" w14:textId="77777777" w:rsidR="007E3456" w:rsidRPr="006B4CF1" w:rsidRDefault="007E3456" w:rsidP="00871C84">
            <w:pPr>
              <w:pStyle w:val="a8"/>
              <w:tabs>
                <w:tab w:val="left" w:pos="658"/>
              </w:tabs>
              <w:rPr>
                <w:rFonts w:cs="David"/>
                <w:sz w:val="20"/>
                <w:szCs w:val="20"/>
                <w:rtl/>
              </w:rPr>
            </w:pPr>
          </w:p>
        </w:tc>
        <w:tc>
          <w:tcPr>
            <w:tcW w:w="720" w:type="pct"/>
          </w:tcPr>
          <w:p w14:paraId="31C4A242" w14:textId="77777777" w:rsidR="007E3456" w:rsidRPr="006B4CF1" w:rsidRDefault="007E3456" w:rsidP="00871C84">
            <w:pPr>
              <w:pStyle w:val="a8"/>
              <w:tabs>
                <w:tab w:val="left" w:pos="658"/>
              </w:tabs>
              <w:rPr>
                <w:rFonts w:cs="David"/>
                <w:sz w:val="20"/>
                <w:szCs w:val="20"/>
                <w:rtl/>
              </w:rPr>
            </w:pPr>
          </w:p>
          <w:p w14:paraId="31C4A243" w14:textId="77777777" w:rsidR="007E3456" w:rsidRPr="006B4CF1" w:rsidRDefault="007E3456" w:rsidP="00871C84">
            <w:pPr>
              <w:pStyle w:val="a8"/>
              <w:tabs>
                <w:tab w:val="left" w:pos="658"/>
              </w:tabs>
              <w:rPr>
                <w:rFonts w:cs="David"/>
                <w:sz w:val="20"/>
                <w:szCs w:val="20"/>
                <w:rtl/>
              </w:rPr>
            </w:pPr>
          </w:p>
          <w:p w14:paraId="31C4A244" w14:textId="77777777" w:rsidR="007E3456" w:rsidRPr="006B4CF1" w:rsidRDefault="007E3456" w:rsidP="00871C84">
            <w:pPr>
              <w:pStyle w:val="a8"/>
              <w:tabs>
                <w:tab w:val="left" w:pos="658"/>
              </w:tabs>
              <w:rPr>
                <w:rFonts w:cs="David"/>
                <w:sz w:val="20"/>
                <w:szCs w:val="20"/>
                <w:rtl/>
              </w:rPr>
            </w:pPr>
          </w:p>
          <w:p w14:paraId="31C4A245" w14:textId="77777777" w:rsidR="007E3456" w:rsidRPr="006B4CF1" w:rsidRDefault="007E3456" w:rsidP="00871C84">
            <w:pPr>
              <w:pStyle w:val="a8"/>
              <w:tabs>
                <w:tab w:val="left" w:pos="658"/>
              </w:tabs>
              <w:rPr>
                <w:rFonts w:cs="David"/>
                <w:sz w:val="20"/>
                <w:szCs w:val="20"/>
                <w:rtl/>
              </w:rPr>
            </w:pPr>
          </w:p>
        </w:tc>
        <w:tc>
          <w:tcPr>
            <w:tcW w:w="1766" w:type="pct"/>
          </w:tcPr>
          <w:p w14:paraId="31C4A246" w14:textId="77777777" w:rsidR="007E3456" w:rsidRPr="006B4CF1" w:rsidRDefault="007E3456" w:rsidP="00871C84">
            <w:pPr>
              <w:pStyle w:val="a8"/>
              <w:tabs>
                <w:tab w:val="left" w:pos="658"/>
              </w:tabs>
              <w:ind w:left="360"/>
              <w:jc w:val="left"/>
              <w:rPr>
                <w:rFonts w:cs="David"/>
                <w:sz w:val="20"/>
                <w:szCs w:val="20"/>
                <w:rtl/>
              </w:rPr>
            </w:pPr>
          </w:p>
        </w:tc>
      </w:tr>
      <w:tr w:rsidR="007E3456" w:rsidRPr="006B4CF1" w14:paraId="31C4A252" w14:textId="77777777" w:rsidTr="00871C84">
        <w:trPr>
          <w:cantSplit/>
        </w:trPr>
        <w:tc>
          <w:tcPr>
            <w:tcW w:w="207" w:type="pct"/>
          </w:tcPr>
          <w:p w14:paraId="31C4A248"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65</w:t>
            </w:r>
          </w:p>
        </w:tc>
        <w:tc>
          <w:tcPr>
            <w:tcW w:w="1357" w:type="pct"/>
          </w:tcPr>
          <w:p w14:paraId="31C4A249" w14:textId="77777777" w:rsidR="007E3456" w:rsidRDefault="007E3456" w:rsidP="00871C84">
            <w:pPr>
              <w:pStyle w:val="a8"/>
              <w:tabs>
                <w:tab w:val="left" w:pos="658"/>
              </w:tabs>
              <w:jc w:val="left"/>
              <w:rPr>
                <w:rFonts w:cs="David"/>
                <w:sz w:val="20"/>
                <w:szCs w:val="20"/>
                <w:rtl/>
              </w:rPr>
            </w:pPr>
          </w:p>
          <w:p w14:paraId="31C4A24A"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 xml:space="preserve">פיגום בגובה משתנה החל מ </w:t>
            </w:r>
            <w:r w:rsidRPr="006B4CF1">
              <w:rPr>
                <w:rFonts w:cs="David"/>
                <w:sz w:val="20"/>
                <w:szCs w:val="20"/>
                <w:rtl/>
              </w:rPr>
              <w:t>–</w:t>
            </w:r>
            <w:r w:rsidRPr="006B4CF1">
              <w:rPr>
                <w:rFonts w:cs="David" w:hint="cs"/>
                <w:sz w:val="20"/>
                <w:szCs w:val="20"/>
                <w:rtl/>
              </w:rPr>
              <w:t xml:space="preserve"> 2 מטר ומעלה הכולל סולם חיצוני תיקני בעל קשת מניעת נפילה בלבד לרבות אישורים ע"פ חוק</w:t>
            </w:r>
          </w:p>
        </w:tc>
        <w:tc>
          <w:tcPr>
            <w:tcW w:w="468" w:type="pct"/>
          </w:tcPr>
          <w:p w14:paraId="31C4A24B"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מטר רבוע</w:t>
            </w:r>
          </w:p>
        </w:tc>
        <w:tc>
          <w:tcPr>
            <w:tcW w:w="482" w:type="pct"/>
          </w:tcPr>
          <w:p w14:paraId="31C4A24C" w14:textId="77777777" w:rsidR="007E3456" w:rsidRPr="006B4CF1" w:rsidRDefault="007E3456" w:rsidP="00871C84">
            <w:pPr>
              <w:pStyle w:val="a8"/>
              <w:tabs>
                <w:tab w:val="left" w:pos="658"/>
              </w:tabs>
              <w:rPr>
                <w:rFonts w:cs="David"/>
                <w:sz w:val="20"/>
                <w:szCs w:val="20"/>
                <w:rtl/>
              </w:rPr>
            </w:pPr>
          </w:p>
        </w:tc>
        <w:tc>
          <w:tcPr>
            <w:tcW w:w="720" w:type="pct"/>
          </w:tcPr>
          <w:p w14:paraId="31C4A24D" w14:textId="77777777" w:rsidR="007E3456" w:rsidRPr="006B4CF1" w:rsidRDefault="007E3456" w:rsidP="00871C84">
            <w:pPr>
              <w:pStyle w:val="a8"/>
              <w:tabs>
                <w:tab w:val="left" w:pos="658"/>
              </w:tabs>
              <w:rPr>
                <w:rFonts w:cs="David"/>
                <w:sz w:val="20"/>
                <w:szCs w:val="20"/>
                <w:rtl/>
              </w:rPr>
            </w:pPr>
          </w:p>
          <w:p w14:paraId="31C4A24E" w14:textId="77777777" w:rsidR="007E3456" w:rsidRPr="006B4CF1" w:rsidRDefault="007E3456" w:rsidP="00871C84">
            <w:pPr>
              <w:pStyle w:val="a8"/>
              <w:tabs>
                <w:tab w:val="left" w:pos="658"/>
              </w:tabs>
              <w:rPr>
                <w:rFonts w:cs="David"/>
                <w:sz w:val="20"/>
                <w:szCs w:val="20"/>
                <w:rtl/>
              </w:rPr>
            </w:pPr>
          </w:p>
          <w:p w14:paraId="31C4A24F" w14:textId="77777777" w:rsidR="007E3456" w:rsidRPr="006B4CF1" w:rsidRDefault="007E3456" w:rsidP="00871C84">
            <w:pPr>
              <w:pStyle w:val="a8"/>
              <w:tabs>
                <w:tab w:val="left" w:pos="658"/>
              </w:tabs>
              <w:rPr>
                <w:rFonts w:cs="David"/>
                <w:sz w:val="20"/>
                <w:szCs w:val="20"/>
                <w:rtl/>
              </w:rPr>
            </w:pPr>
          </w:p>
          <w:p w14:paraId="31C4A250" w14:textId="77777777" w:rsidR="007E3456" w:rsidRPr="006B4CF1" w:rsidRDefault="007E3456" w:rsidP="00871C84">
            <w:pPr>
              <w:pStyle w:val="a8"/>
              <w:tabs>
                <w:tab w:val="left" w:pos="658"/>
              </w:tabs>
              <w:rPr>
                <w:rFonts w:cs="David"/>
                <w:sz w:val="20"/>
                <w:szCs w:val="20"/>
                <w:rtl/>
              </w:rPr>
            </w:pPr>
          </w:p>
        </w:tc>
        <w:tc>
          <w:tcPr>
            <w:tcW w:w="1766" w:type="pct"/>
          </w:tcPr>
          <w:p w14:paraId="31C4A251" w14:textId="77777777" w:rsidR="007E3456" w:rsidRPr="006B4CF1" w:rsidRDefault="007E3456" w:rsidP="00871C84">
            <w:pPr>
              <w:pStyle w:val="a8"/>
              <w:tabs>
                <w:tab w:val="left" w:pos="658"/>
              </w:tabs>
              <w:ind w:left="360"/>
              <w:jc w:val="left"/>
              <w:rPr>
                <w:rFonts w:cs="David"/>
                <w:sz w:val="20"/>
                <w:szCs w:val="20"/>
                <w:rtl/>
              </w:rPr>
            </w:pPr>
          </w:p>
        </w:tc>
      </w:tr>
      <w:tr w:rsidR="007E3456" w:rsidRPr="006B4CF1" w14:paraId="31C4A25C" w14:textId="77777777" w:rsidTr="00871C84">
        <w:trPr>
          <w:cantSplit/>
        </w:trPr>
        <w:tc>
          <w:tcPr>
            <w:tcW w:w="207" w:type="pct"/>
          </w:tcPr>
          <w:p w14:paraId="31C4A253"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66</w:t>
            </w:r>
          </w:p>
        </w:tc>
        <w:tc>
          <w:tcPr>
            <w:tcW w:w="1357" w:type="pct"/>
          </w:tcPr>
          <w:p w14:paraId="31C4A254"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 xml:space="preserve">עמוד תאורה + 2 </w:t>
            </w:r>
            <w:proofErr w:type="spellStart"/>
            <w:r w:rsidRPr="006B4CF1">
              <w:rPr>
                <w:rFonts w:cs="David" w:hint="cs"/>
                <w:sz w:val="20"/>
                <w:szCs w:val="20"/>
                <w:rtl/>
              </w:rPr>
              <w:t>קוורצים</w:t>
            </w:r>
            <w:proofErr w:type="spellEnd"/>
            <w:r w:rsidRPr="006B4CF1">
              <w:rPr>
                <w:rFonts w:cs="David" w:hint="cs"/>
                <w:sz w:val="20"/>
                <w:szCs w:val="20"/>
                <w:rtl/>
              </w:rPr>
              <w:t xml:space="preserve"> 1500 וואט כולל חיבור וחיווט לאספקת חשמל עצמאי</w:t>
            </w:r>
          </w:p>
        </w:tc>
        <w:tc>
          <w:tcPr>
            <w:tcW w:w="468" w:type="pct"/>
          </w:tcPr>
          <w:p w14:paraId="31C4A255" w14:textId="77777777" w:rsidR="007E3456" w:rsidRPr="006B4CF1" w:rsidRDefault="007E3456" w:rsidP="00871C84">
            <w:pPr>
              <w:pStyle w:val="a8"/>
              <w:tabs>
                <w:tab w:val="left" w:pos="658"/>
              </w:tabs>
              <w:rPr>
                <w:rFonts w:cs="David"/>
                <w:sz w:val="20"/>
                <w:szCs w:val="20"/>
                <w:rtl/>
              </w:rPr>
            </w:pPr>
            <w:r w:rsidRPr="006B4CF1">
              <w:rPr>
                <w:rFonts w:cs="David" w:hint="cs"/>
                <w:sz w:val="20"/>
                <w:szCs w:val="20"/>
                <w:rtl/>
              </w:rPr>
              <w:t>עמוד</w:t>
            </w:r>
          </w:p>
        </w:tc>
        <w:tc>
          <w:tcPr>
            <w:tcW w:w="482" w:type="pct"/>
          </w:tcPr>
          <w:p w14:paraId="31C4A256" w14:textId="77777777" w:rsidR="007E3456" w:rsidRPr="006B4CF1" w:rsidRDefault="007E3456" w:rsidP="00871C84">
            <w:pPr>
              <w:pStyle w:val="a8"/>
              <w:tabs>
                <w:tab w:val="left" w:pos="658"/>
              </w:tabs>
              <w:rPr>
                <w:rFonts w:cs="David"/>
                <w:sz w:val="20"/>
                <w:szCs w:val="20"/>
                <w:rtl/>
              </w:rPr>
            </w:pPr>
          </w:p>
        </w:tc>
        <w:tc>
          <w:tcPr>
            <w:tcW w:w="720" w:type="pct"/>
          </w:tcPr>
          <w:p w14:paraId="31C4A257" w14:textId="77777777" w:rsidR="007E3456" w:rsidRPr="006B4CF1" w:rsidRDefault="007E3456" w:rsidP="00871C84">
            <w:pPr>
              <w:pStyle w:val="a8"/>
              <w:tabs>
                <w:tab w:val="left" w:pos="658"/>
              </w:tabs>
              <w:rPr>
                <w:rFonts w:cs="David"/>
                <w:sz w:val="20"/>
                <w:szCs w:val="20"/>
                <w:rtl/>
              </w:rPr>
            </w:pPr>
          </w:p>
          <w:p w14:paraId="31C4A258" w14:textId="77777777" w:rsidR="007E3456" w:rsidRPr="006B4CF1" w:rsidRDefault="007E3456" w:rsidP="00871C84">
            <w:pPr>
              <w:pStyle w:val="a8"/>
              <w:tabs>
                <w:tab w:val="left" w:pos="658"/>
              </w:tabs>
              <w:rPr>
                <w:rFonts w:cs="David"/>
                <w:sz w:val="20"/>
                <w:szCs w:val="20"/>
                <w:rtl/>
              </w:rPr>
            </w:pPr>
          </w:p>
          <w:p w14:paraId="31C4A259" w14:textId="77777777" w:rsidR="007E3456" w:rsidRPr="006B4CF1" w:rsidRDefault="007E3456" w:rsidP="00871C84">
            <w:pPr>
              <w:pStyle w:val="a8"/>
              <w:tabs>
                <w:tab w:val="left" w:pos="658"/>
              </w:tabs>
              <w:rPr>
                <w:rFonts w:cs="David"/>
                <w:sz w:val="20"/>
                <w:szCs w:val="20"/>
                <w:rtl/>
              </w:rPr>
            </w:pPr>
          </w:p>
          <w:p w14:paraId="31C4A25A" w14:textId="77777777" w:rsidR="007E3456" w:rsidRPr="006B4CF1" w:rsidRDefault="007E3456" w:rsidP="00871C84">
            <w:pPr>
              <w:pStyle w:val="a8"/>
              <w:tabs>
                <w:tab w:val="left" w:pos="658"/>
              </w:tabs>
              <w:rPr>
                <w:rFonts w:cs="David"/>
                <w:sz w:val="20"/>
                <w:szCs w:val="20"/>
                <w:rtl/>
              </w:rPr>
            </w:pPr>
          </w:p>
        </w:tc>
        <w:tc>
          <w:tcPr>
            <w:tcW w:w="1766" w:type="pct"/>
          </w:tcPr>
          <w:p w14:paraId="31C4A25B" w14:textId="77777777" w:rsidR="007E3456" w:rsidRPr="006B4CF1" w:rsidRDefault="007E3456" w:rsidP="00871C84">
            <w:pPr>
              <w:pStyle w:val="a8"/>
              <w:tabs>
                <w:tab w:val="left" w:pos="658"/>
              </w:tabs>
              <w:jc w:val="left"/>
              <w:rPr>
                <w:rFonts w:cs="David"/>
                <w:sz w:val="20"/>
                <w:szCs w:val="20"/>
                <w:rtl/>
              </w:rPr>
            </w:pPr>
          </w:p>
        </w:tc>
      </w:tr>
      <w:tr w:rsidR="007E3456" w:rsidRPr="006B4CF1" w14:paraId="31C4A26B" w14:textId="77777777" w:rsidTr="00871C84">
        <w:trPr>
          <w:cantSplit/>
        </w:trPr>
        <w:tc>
          <w:tcPr>
            <w:tcW w:w="207" w:type="pct"/>
          </w:tcPr>
          <w:p w14:paraId="31C4A25D"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67</w:t>
            </w:r>
          </w:p>
        </w:tc>
        <w:tc>
          <w:tcPr>
            <w:tcW w:w="1357" w:type="pct"/>
          </w:tcPr>
          <w:p w14:paraId="31C4A25E" w14:textId="77777777" w:rsidR="007E3456" w:rsidRDefault="007E3456" w:rsidP="00871C84">
            <w:pPr>
              <w:pStyle w:val="a8"/>
              <w:tabs>
                <w:tab w:val="left" w:pos="658"/>
              </w:tabs>
              <w:jc w:val="left"/>
              <w:rPr>
                <w:rFonts w:cs="David"/>
                <w:sz w:val="20"/>
                <w:szCs w:val="20"/>
                <w:rtl/>
              </w:rPr>
            </w:pPr>
          </w:p>
          <w:p w14:paraId="31C4A25F"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גופי תאורה קרה לאוהל</w:t>
            </w:r>
          </w:p>
        </w:tc>
        <w:tc>
          <w:tcPr>
            <w:tcW w:w="468" w:type="pct"/>
          </w:tcPr>
          <w:p w14:paraId="31C4A260" w14:textId="77777777" w:rsidR="007E3456" w:rsidRPr="006B4CF1" w:rsidRDefault="007E3456" w:rsidP="00871C84">
            <w:pPr>
              <w:pStyle w:val="a8"/>
              <w:tabs>
                <w:tab w:val="left" w:pos="658"/>
              </w:tabs>
              <w:rPr>
                <w:rFonts w:cs="David"/>
                <w:sz w:val="20"/>
                <w:szCs w:val="20"/>
                <w:highlight w:val="yellow"/>
                <w:rtl/>
              </w:rPr>
            </w:pPr>
          </w:p>
          <w:p w14:paraId="31C4A261" w14:textId="77777777" w:rsidR="007E3456" w:rsidRPr="006B4CF1" w:rsidRDefault="007E3456" w:rsidP="00871C84">
            <w:pPr>
              <w:pStyle w:val="a8"/>
              <w:tabs>
                <w:tab w:val="left" w:pos="658"/>
              </w:tabs>
              <w:rPr>
                <w:rFonts w:cs="David"/>
                <w:sz w:val="20"/>
                <w:szCs w:val="20"/>
                <w:highlight w:val="yellow"/>
                <w:rtl/>
              </w:rPr>
            </w:pPr>
          </w:p>
          <w:p w14:paraId="31C4A262" w14:textId="77777777" w:rsidR="007E3456" w:rsidRPr="006B4CF1" w:rsidRDefault="007E3456" w:rsidP="00871C84">
            <w:pPr>
              <w:pStyle w:val="a8"/>
              <w:tabs>
                <w:tab w:val="left" w:pos="658"/>
              </w:tabs>
              <w:rPr>
                <w:rFonts w:cs="David"/>
                <w:sz w:val="20"/>
                <w:szCs w:val="20"/>
                <w:highlight w:val="yellow"/>
                <w:rtl/>
              </w:rPr>
            </w:pPr>
            <w:r w:rsidRPr="00AA02B1">
              <w:rPr>
                <w:rFonts w:cs="David" w:hint="cs"/>
                <w:sz w:val="20"/>
                <w:szCs w:val="20"/>
                <w:rtl/>
              </w:rPr>
              <w:t>גוף תאורה</w:t>
            </w:r>
          </w:p>
        </w:tc>
        <w:tc>
          <w:tcPr>
            <w:tcW w:w="482" w:type="pct"/>
          </w:tcPr>
          <w:p w14:paraId="31C4A263" w14:textId="77777777" w:rsidR="007E3456" w:rsidRDefault="007E3456" w:rsidP="00871C84">
            <w:pPr>
              <w:pStyle w:val="a8"/>
              <w:tabs>
                <w:tab w:val="left" w:pos="658"/>
              </w:tabs>
              <w:rPr>
                <w:rFonts w:cs="David"/>
                <w:sz w:val="20"/>
                <w:szCs w:val="20"/>
                <w:highlight w:val="yellow"/>
                <w:rtl/>
              </w:rPr>
            </w:pPr>
          </w:p>
          <w:p w14:paraId="31C4A264" w14:textId="77777777" w:rsidR="007E3456" w:rsidRDefault="007E3456" w:rsidP="00871C84">
            <w:pPr>
              <w:pStyle w:val="a8"/>
              <w:tabs>
                <w:tab w:val="left" w:pos="658"/>
              </w:tabs>
              <w:rPr>
                <w:rFonts w:cs="David"/>
                <w:sz w:val="20"/>
                <w:szCs w:val="20"/>
                <w:highlight w:val="yellow"/>
                <w:rtl/>
              </w:rPr>
            </w:pPr>
          </w:p>
          <w:p w14:paraId="31C4A265" w14:textId="77777777" w:rsidR="007E3456" w:rsidRPr="006B4CF1" w:rsidRDefault="007E3456" w:rsidP="00871C84">
            <w:pPr>
              <w:pStyle w:val="a8"/>
              <w:tabs>
                <w:tab w:val="left" w:pos="658"/>
              </w:tabs>
              <w:rPr>
                <w:rFonts w:cs="David"/>
                <w:sz w:val="20"/>
                <w:szCs w:val="20"/>
                <w:rtl/>
              </w:rPr>
            </w:pPr>
          </w:p>
        </w:tc>
        <w:tc>
          <w:tcPr>
            <w:tcW w:w="720" w:type="pct"/>
          </w:tcPr>
          <w:p w14:paraId="31C4A266" w14:textId="77777777" w:rsidR="007E3456" w:rsidRPr="006B4CF1" w:rsidRDefault="007E3456" w:rsidP="00871C84">
            <w:pPr>
              <w:pStyle w:val="a8"/>
              <w:tabs>
                <w:tab w:val="left" w:pos="658"/>
              </w:tabs>
              <w:rPr>
                <w:rFonts w:cs="David"/>
                <w:sz w:val="20"/>
                <w:szCs w:val="20"/>
                <w:rtl/>
              </w:rPr>
            </w:pPr>
          </w:p>
          <w:p w14:paraId="31C4A267" w14:textId="77777777" w:rsidR="007E3456" w:rsidRPr="006B4CF1" w:rsidRDefault="007E3456" w:rsidP="00871C84">
            <w:pPr>
              <w:pStyle w:val="a8"/>
              <w:tabs>
                <w:tab w:val="left" w:pos="658"/>
              </w:tabs>
              <w:rPr>
                <w:rFonts w:cs="David"/>
                <w:sz w:val="20"/>
                <w:szCs w:val="20"/>
                <w:rtl/>
              </w:rPr>
            </w:pPr>
          </w:p>
          <w:p w14:paraId="31C4A268" w14:textId="77777777" w:rsidR="007E3456" w:rsidRPr="006B4CF1" w:rsidRDefault="007E3456" w:rsidP="00871C84">
            <w:pPr>
              <w:pStyle w:val="a8"/>
              <w:tabs>
                <w:tab w:val="left" w:pos="658"/>
              </w:tabs>
              <w:rPr>
                <w:rFonts w:cs="David"/>
                <w:sz w:val="20"/>
                <w:szCs w:val="20"/>
                <w:rtl/>
              </w:rPr>
            </w:pPr>
          </w:p>
          <w:p w14:paraId="31C4A269" w14:textId="77777777" w:rsidR="007E3456" w:rsidRPr="006B4CF1" w:rsidRDefault="007E3456" w:rsidP="00871C84">
            <w:pPr>
              <w:pStyle w:val="a8"/>
              <w:tabs>
                <w:tab w:val="left" w:pos="658"/>
              </w:tabs>
              <w:rPr>
                <w:rFonts w:cs="David"/>
                <w:sz w:val="20"/>
                <w:szCs w:val="20"/>
                <w:rtl/>
              </w:rPr>
            </w:pPr>
          </w:p>
        </w:tc>
        <w:tc>
          <w:tcPr>
            <w:tcW w:w="1766" w:type="pct"/>
          </w:tcPr>
          <w:p w14:paraId="31C4A26A" w14:textId="77777777" w:rsidR="007E3456" w:rsidRPr="006B4CF1" w:rsidRDefault="007E3456" w:rsidP="00871C84">
            <w:pPr>
              <w:pStyle w:val="a8"/>
              <w:tabs>
                <w:tab w:val="left" w:pos="658"/>
              </w:tabs>
              <w:jc w:val="left"/>
              <w:rPr>
                <w:rFonts w:cs="David"/>
                <w:sz w:val="20"/>
                <w:szCs w:val="20"/>
                <w:rtl/>
              </w:rPr>
            </w:pPr>
          </w:p>
        </w:tc>
      </w:tr>
      <w:tr w:rsidR="007E3456" w:rsidRPr="006B4CF1" w14:paraId="31C4A275" w14:textId="77777777" w:rsidTr="00871C84">
        <w:trPr>
          <w:cantSplit/>
        </w:trPr>
        <w:tc>
          <w:tcPr>
            <w:tcW w:w="207" w:type="pct"/>
          </w:tcPr>
          <w:p w14:paraId="31C4A26C"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68</w:t>
            </w:r>
          </w:p>
        </w:tc>
        <w:tc>
          <w:tcPr>
            <w:tcW w:w="1357" w:type="pct"/>
          </w:tcPr>
          <w:p w14:paraId="31C4A26D"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תורן בגובה 3 מטר כולל דגל המדינה</w:t>
            </w:r>
          </w:p>
        </w:tc>
        <w:tc>
          <w:tcPr>
            <w:tcW w:w="468" w:type="pct"/>
          </w:tcPr>
          <w:p w14:paraId="31C4A26E" w14:textId="77777777" w:rsidR="007E3456" w:rsidRPr="006B4CF1" w:rsidRDefault="007E3456" w:rsidP="00871C84">
            <w:pPr>
              <w:pStyle w:val="a8"/>
              <w:tabs>
                <w:tab w:val="left" w:pos="658"/>
              </w:tabs>
              <w:rPr>
                <w:rFonts w:cs="David"/>
                <w:sz w:val="20"/>
                <w:szCs w:val="20"/>
                <w:highlight w:val="yellow"/>
                <w:rtl/>
              </w:rPr>
            </w:pPr>
            <w:r w:rsidRPr="00AA02B1">
              <w:rPr>
                <w:rFonts w:cs="David" w:hint="cs"/>
                <w:sz w:val="20"/>
                <w:szCs w:val="20"/>
                <w:rtl/>
              </w:rPr>
              <w:t>תורן</w:t>
            </w:r>
          </w:p>
        </w:tc>
        <w:tc>
          <w:tcPr>
            <w:tcW w:w="482" w:type="pct"/>
          </w:tcPr>
          <w:p w14:paraId="31C4A26F" w14:textId="77777777" w:rsidR="007E3456" w:rsidRPr="006B4CF1" w:rsidRDefault="007E3456" w:rsidP="00871C84">
            <w:pPr>
              <w:pStyle w:val="a8"/>
              <w:tabs>
                <w:tab w:val="left" w:pos="658"/>
              </w:tabs>
              <w:rPr>
                <w:rFonts w:cs="David"/>
                <w:sz w:val="20"/>
                <w:szCs w:val="20"/>
                <w:rtl/>
              </w:rPr>
            </w:pPr>
          </w:p>
        </w:tc>
        <w:tc>
          <w:tcPr>
            <w:tcW w:w="720" w:type="pct"/>
          </w:tcPr>
          <w:p w14:paraId="31C4A270" w14:textId="77777777" w:rsidR="007E3456" w:rsidRPr="006B4CF1" w:rsidRDefault="007E3456" w:rsidP="00871C84">
            <w:pPr>
              <w:pStyle w:val="a8"/>
              <w:tabs>
                <w:tab w:val="left" w:pos="658"/>
              </w:tabs>
              <w:rPr>
                <w:rFonts w:cs="David"/>
                <w:sz w:val="20"/>
                <w:szCs w:val="20"/>
                <w:rtl/>
              </w:rPr>
            </w:pPr>
          </w:p>
          <w:p w14:paraId="31C4A271" w14:textId="77777777" w:rsidR="007E3456" w:rsidRPr="006B4CF1" w:rsidRDefault="007E3456" w:rsidP="00871C84">
            <w:pPr>
              <w:pStyle w:val="a8"/>
              <w:tabs>
                <w:tab w:val="left" w:pos="658"/>
              </w:tabs>
              <w:rPr>
                <w:rFonts w:cs="David"/>
                <w:sz w:val="20"/>
                <w:szCs w:val="20"/>
                <w:rtl/>
              </w:rPr>
            </w:pPr>
          </w:p>
          <w:p w14:paraId="31C4A272" w14:textId="77777777" w:rsidR="007E3456" w:rsidRPr="006B4CF1" w:rsidRDefault="007E3456" w:rsidP="00871C84">
            <w:pPr>
              <w:pStyle w:val="a8"/>
              <w:tabs>
                <w:tab w:val="left" w:pos="658"/>
              </w:tabs>
              <w:rPr>
                <w:rFonts w:cs="David"/>
                <w:sz w:val="20"/>
                <w:szCs w:val="20"/>
                <w:rtl/>
              </w:rPr>
            </w:pPr>
          </w:p>
          <w:p w14:paraId="31C4A273" w14:textId="77777777" w:rsidR="007E3456" w:rsidRPr="006B4CF1" w:rsidRDefault="007E3456" w:rsidP="00871C84">
            <w:pPr>
              <w:pStyle w:val="a8"/>
              <w:tabs>
                <w:tab w:val="left" w:pos="658"/>
              </w:tabs>
              <w:rPr>
                <w:rFonts w:cs="David"/>
                <w:sz w:val="20"/>
                <w:szCs w:val="20"/>
                <w:rtl/>
              </w:rPr>
            </w:pPr>
          </w:p>
        </w:tc>
        <w:tc>
          <w:tcPr>
            <w:tcW w:w="1766" w:type="pct"/>
          </w:tcPr>
          <w:p w14:paraId="31C4A274" w14:textId="77777777" w:rsidR="007E3456" w:rsidRPr="006B4CF1" w:rsidRDefault="007E3456" w:rsidP="00871C84">
            <w:pPr>
              <w:pStyle w:val="a8"/>
              <w:tabs>
                <w:tab w:val="left" w:pos="658"/>
              </w:tabs>
              <w:jc w:val="left"/>
              <w:rPr>
                <w:rFonts w:cs="David"/>
                <w:sz w:val="20"/>
                <w:szCs w:val="20"/>
                <w:rtl/>
              </w:rPr>
            </w:pPr>
          </w:p>
        </w:tc>
      </w:tr>
      <w:tr w:rsidR="007E3456" w:rsidRPr="006B4CF1" w14:paraId="31C4A27F" w14:textId="77777777" w:rsidTr="00871C84">
        <w:trPr>
          <w:cantSplit/>
        </w:trPr>
        <w:tc>
          <w:tcPr>
            <w:tcW w:w="207" w:type="pct"/>
          </w:tcPr>
          <w:p w14:paraId="31C4A276"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69</w:t>
            </w:r>
          </w:p>
        </w:tc>
        <w:tc>
          <w:tcPr>
            <w:tcW w:w="1357" w:type="pct"/>
          </w:tcPr>
          <w:p w14:paraId="31C4A277"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שושנת דגלים גובה 1 מטר עם 6 זרועות המחזיקות 6 תרנים בגובה מטר מעוגנות לקרקע</w:t>
            </w:r>
          </w:p>
        </w:tc>
        <w:tc>
          <w:tcPr>
            <w:tcW w:w="468" w:type="pct"/>
          </w:tcPr>
          <w:p w14:paraId="31C4A278" w14:textId="77777777" w:rsidR="007E3456" w:rsidRPr="006B4CF1" w:rsidRDefault="007E3456" w:rsidP="00871C84">
            <w:pPr>
              <w:pStyle w:val="a8"/>
              <w:tabs>
                <w:tab w:val="left" w:pos="658"/>
              </w:tabs>
              <w:rPr>
                <w:rFonts w:cs="David"/>
                <w:sz w:val="20"/>
                <w:szCs w:val="20"/>
                <w:highlight w:val="yellow"/>
                <w:rtl/>
              </w:rPr>
            </w:pPr>
            <w:r w:rsidRPr="00AA02B1">
              <w:rPr>
                <w:rFonts w:cs="David" w:hint="cs"/>
                <w:sz w:val="20"/>
                <w:szCs w:val="20"/>
                <w:rtl/>
              </w:rPr>
              <w:t>שושנה</w:t>
            </w:r>
          </w:p>
        </w:tc>
        <w:tc>
          <w:tcPr>
            <w:tcW w:w="482" w:type="pct"/>
          </w:tcPr>
          <w:p w14:paraId="31C4A279" w14:textId="77777777" w:rsidR="007E3456" w:rsidRPr="006B4CF1" w:rsidRDefault="007E3456" w:rsidP="00871C84">
            <w:pPr>
              <w:pStyle w:val="a8"/>
              <w:tabs>
                <w:tab w:val="left" w:pos="658"/>
              </w:tabs>
              <w:rPr>
                <w:rFonts w:cs="David"/>
                <w:sz w:val="20"/>
                <w:szCs w:val="20"/>
                <w:rtl/>
              </w:rPr>
            </w:pPr>
          </w:p>
        </w:tc>
        <w:tc>
          <w:tcPr>
            <w:tcW w:w="720" w:type="pct"/>
          </w:tcPr>
          <w:p w14:paraId="31C4A27A" w14:textId="77777777" w:rsidR="007E3456" w:rsidRPr="006B4CF1" w:rsidRDefault="007E3456" w:rsidP="00871C84">
            <w:pPr>
              <w:pStyle w:val="a8"/>
              <w:tabs>
                <w:tab w:val="left" w:pos="658"/>
              </w:tabs>
              <w:rPr>
                <w:rFonts w:cs="David"/>
                <w:sz w:val="20"/>
                <w:szCs w:val="20"/>
                <w:rtl/>
              </w:rPr>
            </w:pPr>
          </w:p>
          <w:p w14:paraId="31C4A27B" w14:textId="77777777" w:rsidR="007E3456" w:rsidRPr="006B4CF1" w:rsidRDefault="007E3456" w:rsidP="00871C84">
            <w:pPr>
              <w:pStyle w:val="a8"/>
              <w:tabs>
                <w:tab w:val="left" w:pos="658"/>
              </w:tabs>
              <w:rPr>
                <w:rFonts w:cs="David"/>
                <w:sz w:val="20"/>
                <w:szCs w:val="20"/>
                <w:rtl/>
              </w:rPr>
            </w:pPr>
          </w:p>
          <w:p w14:paraId="31C4A27C" w14:textId="77777777" w:rsidR="007E3456" w:rsidRPr="006B4CF1" w:rsidRDefault="007E3456" w:rsidP="00871C84">
            <w:pPr>
              <w:pStyle w:val="a8"/>
              <w:tabs>
                <w:tab w:val="left" w:pos="658"/>
              </w:tabs>
              <w:rPr>
                <w:rFonts w:cs="David"/>
                <w:sz w:val="20"/>
                <w:szCs w:val="20"/>
                <w:rtl/>
              </w:rPr>
            </w:pPr>
          </w:p>
          <w:p w14:paraId="31C4A27D" w14:textId="77777777" w:rsidR="007E3456" w:rsidRPr="006B4CF1" w:rsidRDefault="007E3456" w:rsidP="00871C84">
            <w:pPr>
              <w:pStyle w:val="a8"/>
              <w:tabs>
                <w:tab w:val="left" w:pos="658"/>
              </w:tabs>
              <w:rPr>
                <w:rFonts w:cs="David"/>
                <w:sz w:val="20"/>
                <w:szCs w:val="20"/>
                <w:rtl/>
              </w:rPr>
            </w:pPr>
          </w:p>
        </w:tc>
        <w:tc>
          <w:tcPr>
            <w:tcW w:w="1766" w:type="pct"/>
          </w:tcPr>
          <w:p w14:paraId="31C4A27E" w14:textId="77777777" w:rsidR="007E3456" w:rsidRPr="006B4CF1" w:rsidRDefault="007E3456" w:rsidP="00871C84">
            <w:pPr>
              <w:pStyle w:val="a8"/>
              <w:tabs>
                <w:tab w:val="left" w:pos="658"/>
              </w:tabs>
              <w:jc w:val="left"/>
              <w:rPr>
                <w:rFonts w:cs="David"/>
                <w:sz w:val="20"/>
                <w:szCs w:val="20"/>
                <w:rtl/>
              </w:rPr>
            </w:pPr>
          </w:p>
        </w:tc>
      </w:tr>
      <w:tr w:rsidR="007E3456" w:rsidRPr="006B4CF1" w14:paraId="31C4A289" w14:textId="77777777" w:rsidTr="00871C84">
        <w:trPr>
          <w:cantSplit/>
        </w:trPr>
        <w:tc>
          <w:tcPr>
            <w:tcW w:w="207" w:type="pct"/>
          </w:tcPr>
          <w:p w14:paraId="31C4A280"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70</w:t>
            </w:r>
          </w:p>
        </w:tc>
        <w:tc>
          <w:tcPr>
            <w:tcW w:w="1357" w:type="pct"/>
          </w:tcPr>
          <w:p w14:paraId="31C4A281"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שושנת דגלים גובה 3 מטר עם 6 זרועות המחזיקות 6 תרנים בגובה מטר מעוגנות לקרקע</w:t>
            </w:r>
          </w:p>
        </w:tc>
        <w:tc>
          <w:tcPr>
            <w:tcW w:w="468" w:type="pct"/>
          </w:tcPr>
          <w:p w14:paraId="31C4A282" w14:textId="77777777" w:rsidR="007E3456" w:rsidRPr="006B4CF1" w:rsidRDefault="007E3456" w:rsidP="00871C84">
            <w:pPr>
              <w:pStyle w:val="a8"/>
              <w:tabs>
                <w:tab w:val="left" w:pos="658"/>
              </w:tabs>
              <w:rPr>
                <w:rFonts w:cs="David"/>
                <w:sz w:val="20"/>
                <w:szCs w:val="20"/>
                <w:highlight w:val="yellow"/>
                <w:rtl/>
              </w:rPr>
            </w:pPr>
            <w:r w:rsidRPr="00AA02B1">
              <w:rPr>
                <w:rFonts w:cs="David" w:hint="cs"/>
                <w:sz w:val="20"/>
                <w:szCs w:val="20"/>
                <w:rtl/>
              </w:rPr>
              <w:t>שושנה</w:t>
            </w:r>
          </w:p>
        </w:tc>
        <w:tc>
          <w:tcPr>
            <w:tcW w:w="482" w:type="pct"/>
          </w:tcPr>
          <w:p w14:paraId="31C4A283" w14:textId="77777777" w:rsidR="007E3456" w:rsidRPr="006B4CF1" w:rsidRDefault="007E3456" w:rsidP="00871C84">
            <w:pPr>
              <w:pStyle w:val="a8"/>
              <w:tabs>
                <w:tab w:val="left" w:pos="658"/>
              </w:tabs>
              <w:rPr>
                <w:rFonts w:cs="David"/>
                <w:sz w:val="20"/>
                <w:szCs w:val="20"/>
                <w:rtl/>
              </w:rPr>
            </w:pPr>
          </w:p>
        </w:tc>
        <w:tc>
          <w:tcPr>
            <w:tcW w:w="720" w:type="pct"/>
          </w:tcPr>
          <w:p w14:paraId="31C4A284" w14:textId="77777777" w:rsidR="007E3456" w:rsidRPr="006B4CF1" w:rsidRDefault="007E3456" w:rsidP="00871C84">
            <w:pPr>
              <w:pStyle w:val="a8"/>
              <w:tabs>
                <w:tab w:val="left" w:pos="658"/>
              </w:tabs>
              <w:rPr>
                <w:rFonts w:cs="David"/>
                <w:sz w:val="20"/>
                <w:szCs w:val="20"/>
                <w:rtl/>
              </w:rPr>
            </w:pPr>
          </w:p>
          <w:p w14:paraId="31C4A285" w14:textId="77777777" w:rsidR="007E3456" w:rsidRPr="006B4CF1" w:rsidRDefault="007E3456" w:rsidP="00871C84">
            <w:pPr>
              <w:pStyle w:val="a8"/>
              <w:tabs>
                <w:tab w:val="left" w:pos="658"/>
              </w:tabs>
              <w:rPr>
                <w:rFonts w:cs="David"/>
                <w:sz w:val="20"/>
                <w:szCs w:val="20"/>
                <w:rtl/>
              </w:rPr>
            </w:pPr>
          </w:p>
          <w:p w14:paraId="31C4A286" w14:textId="77777777" w:rsidR="007E3456" w:rsidRPr="006B4CF1" w:rsidRDefault="007E3456" w:rsidP="00871C84">
            <w:pPr>
              <w:pStyle w:val="a8"/>
              <w:tabs>
                <w:tab w:val="left" w:pos="658"/>
              </w:tabs>
              <w:rPr>
                <w:rFonts w:cs="David"/>
                <w:sz w:val="20"/>
                <w:szCs w:val="20"/>
                <w:rtl/>
              </w:rPr>
            </w:pPr>
          </w:p>
          <w:p w14:paraId="31C4A287" w14:textId="77777777" w:rsidR="007E3456" w:rsidRPr="006B4CF1" w:rsidRDefault="007E3456" w:rsidP="00871C84">
            <w:pPr>
              <w:pStyle w:val="a8"/>
              <w:tabs>
                <w:tab w:val="left" w:pos="658"/>
              </w:tabs>
              <w:rPr>
                <w:rFonts w:cs="David"/>
                <w:sz w:val="20"/>
                <w:szCs w:val="20"/>
                <w:rtl/>
              </w:rPr>
            </w:pPr>
          </w:p>
        </w:tc>
        <w:tc>
          <w:tcPr>
            <w:tcW w:w="1766" w:type="pct"/>
          </w:tcPr>
          <w:p w14:paraId="31C4A288" w14:textId="77777777" w:rsidR="007E3456" w:rsidRPr="006B4CF1" w:rsidRDefault="007E3456" w:rsidP="00871C84">
            <w:pPr>
              <w:pStyle w:val="a8"/>
              <w:tabs>
                <w:tab w:val="left" w:pos="658"/>
              </w:tabs>
              <w:jc w:val="left"/>
              <w:rPr>
                <w:rFonts w:cs="David"/>
                <w:sz w:val="20"/>
                <w:szCs w:val="20"/>
                <w:rtl/>
              </w:rPr>
            </w:pPr>
          </w:p>
        </w:tc>
      </w:tr>
      <w:tr w:rsidR="007E3456" w:rsidRPr="006B4CF1" w14:paraId="31C4A293" w14:textId="77777777" w:rsidTr="00871C84">
        <w:trPr>
          <w:cantSplit/>
        </w:trPr>
        <w:tc>
          <w:tcPr>
            <w:tcW w:w="207" w:type="pct"/>
          </w:tcPr>
          <w:p w14:paraId="31C4A28A"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71</w:t>
            </w:r>
          </w:p>
        </w:tc>
        <w:tc>
          <w:tcPr>
            <w:tcW w:w="1357" w:type="pct"/>
          </w:tcPr>
          <w:p w14:paraId="31C4A28B" w14:textId="77777777" w:rsidR="007E3456" w:rsidRPr="006B4CF1" w:rsidRDefault="007E3456" w:rsidP="00871C84">
            <w:pPr>
              <w:pStyle w:val="a8"/>
              <w:tabs>
                <w:tab w:val="left" w:pos="658"/>
              </w:tabs>
              <w:jc w:val="left"/>
              <w:rPr>
                <w:rFonts w:cs="David"/>
                <w:sz w:val="20"/>
                <w:szCs w:val="20"/>
                <w:rtl/>
              </w:rPr>
            </w:pPr>
            <w:r w:rsidRPr="006B4CF1">
              <w:rPr>
                <w:rFonts w:cs="David" w:hint="cs"/>
                <w:sz w:val="20"/>
                <w:szCs w:val="20"/>
                <w:rtl/>
              </w:rPr>
              <w:t>כסאות מהודרים בצבע שחור אחידים בסוג ובדגם</w:t>
            </w:r>
          </w:p>
        </w:tc>
        <w:tc>
          <w:tcPr>
            <w:tcW w:w="468" w:type="pct"/>
          </w:tcPr>
          <w:p w14:paraId="31C4A28C" w14:textId="77777777" w:rsidR="007E3456" w:rsidRPr="006B4CF1" w:rsidRDefault="007E3456" w:rsidP="00871C84">
            <w:pPr>
              <w:pStyle w:val="a8"/>
              <w:tabs>
                <w:tab w:val="left" w:pos="658"/>
              </w:tabs>
              <w:rPr>
                <w:rFonts w:cs="David"/>
                <w:sz w:val="20"/>
                <w:szCs w:val="20"/>
                <w:highlight w:val="yellow"/>
                <w:rtl/>
              </w:rPr>
            </w:pPr>
            <w:r w:rsidRPr="00AA02B1">
              <w:rPr>
                <w:rFonts w:cs="David" w:hint="cs"/>
                <w:sz w:val="20"/>
                <w:szCs w:val="20"/>
                <w:rtl/>
              </w:rPr>
              <w:t>כיסא</w:t>
            </w:r>
          </w:p>
        </w:tc>
        <w:tc>
          <w:tcPr>
            <w:tcW w:w="482" w:type="pct"/>
          </w:tcPr>
          <w:p w14:paraId="31C4A28D" w14:textId="77777777" w:rsidR="007E3456" w:rsidRPr="006B4CF1" w:rsidRDefault="007E3456" w:rsidP="00871C84">
            <w:pPr>
              <w:pStyle w:val="a8"/>
              <w:tabs>
                <w:tab w:val="left" w:pos="658"/>
              </w:tabs>
              <w:rPr>
                <w:rFonts w:cs="David"/>
                <w:sz w:val="20"/>
                <w:szCs w:val="20"/>
                <w:rtl/>
              </w:rPr>
            </w:pPr>
          </w:p>
        </w:tc>
        <w:tc>
          <w:tcPr>
            <w:tcW w:w="720" w:type="pct"/>
          </w:tcPr>
          <w:p w14:paraId="31C4A28E" w14:textId="77777777" w:rsidR="007E3456" w:rsidRPr="006B4CF1" w:rsidRDefault="007E3456" w:rsidP="00871C84">
            <w:pPr>
              <w:pStyle w:val="a8"/>
              <w:tabs>
                <w:tab w:val="left" w:pos="658"/>
              </w:tabs>
              <w:rPr>
                <w:rFonts w:cs="David"/>
                <w:sz w:val="20"/>
                <w:szCs w:val="20"/>
                <w:rtl/>
              </w:rPr>
            </w:pPr>
          </w:p>
          <w:p w14:paraId="31C4A28F" w14:textId="77777777" w:rsidR="007E3456" w:rsidRPr="006B4CF1" w:rsidRDefault="007E3456" w:rsidP="00871C84">
            <w:pPr>
              <w:pStyle w:val="a8"/>
              <w:tabs>
                <w:tab w:val="left" w:pos="658"/>
              </w:tabs>
              <w:rPr>
                <w:rFonts w:cs="David"/>
                <w:sz w:val="20"/>
                <w:szCs w:val="20"/>
                <w:rtl/>
              </w:rPr>
            </w:pPr>
          </w:p>
          <w:p w14:paraId="31C4A290" w14:textId="77777777" w:rsidR="007E3456" w:rsidRPr="006B4CF1" w:rsidRDefault="007E3456" w:rsidP="00871C84">
            <w:pPr>
              <w:pStyle w:val="a8"/>
              <w:tabs>
                <w:tab w:val="left" w:pos="658"/>
              </w:tabs>
              <w:rPr>
                <w:rFonts w:cs="David"/>
                <w:sz w:val="20"/>
                <w:szCs w:val="20"/>
                <w:rtl/>
              </w:rPr>
            </w:pPr>
          </w:p>
          <w:p w14:paraId="31C4A291" w14:textId="77777777" w:rsidR="007E3456" w:rsidRPr="006B4CF1" w:rsidRDefault="007E3456" w:rsidP="00871C84">
            <w:pPr>
              <w:pStyle w:val="a8"/>
              <w:tabs>
                <w:tab w:val="left" w:pos="658"/>
              </w:tabs>
              <w:rPr>
                <w:rFonts w:cs="David"/>
                <w:sz w:val="20"/>
                <w:szCs w:val="20"/>
                <w:rtl/>
              </w:rPr>
            </w:pPr>
          </w:p>
        </w:tc>
        <w:tc>
          <w:tcPr>
            <w:tcW w:w="1766" w:type="pct"/>
          </w:tcPr>
          <w:p w14:paraId="31C4A292" w14:textId="77777777" w:rsidR="007E3456" w:rsidRPr="006B4CF1" w:rsidRDefault="007E3456" w:rsidP="00871C84">
            <w:pPr>
              <w:pStyle w:val="a8"/>
              <w:tabs>
                <w:tab w:val="left" w:pos="658"/>
              </w:tabs>
              <w:jc w:val="left"/>
              <w:rPr>
                <w:rFonts w:cs="David"/>
                <w:sz w:val="20"/>
                <w:szCs w:val="20"/>
                <w:rtl/>
              </w:rPr>
            </w:pPr>
          </w:p>
        </w:tc>
      </w:tr>
      <w:tr w:rsidR="007E3456" w:rsidRPr="006B4CF1" w14:paraId="31C4A29D" w14:textId="77777777" w:rsidTr="00871C84">
        <w:trPr>
          <w:cantSplit/>
        </w:trPr>
        <w:tc>
          <w:tcPr>
            <w:tcW w:w="207" w:type="pct"/>
          </w:tcPr>
          <w:p w14:paraId="31C4A294" w14:textId="77777777" w:rsidR="007E3456" w:rsidRPr="006B4CF1" w:rsidRDefault="007E3456" w:rsidP="00871C84">
            <w:pPr>
              <w:pStyle w:val="a8"/>
              <w:tabs>
                <w:tab w:val="left" w:pos="658"/>
              </w:tabs>
              <w:rPr>
                <w:rFonts w:cs="David"/>
                <w:b/>
                <w:bCs/>
                <w:sz w:val="20"/>
                <w:szCs w:val="20"/>
                <w:rtl/>
              </w:rPr>
            </w:pPr>
            <w:r w:rsidRPr="006B4CF1">
              <w:rPr>
                <w:rFonts w:cs="David" w:hint="cs"/>
                <w:b/>
                <w:bCs/>
                <w:sz w:val="20"/>
                <w:szCs w:val="20"/>
                <w:rtl/>
              </w:rPr>
              <w:t>72</w:t>
            </w:r>
          </w:p>
        </w:tc>
        <w:tc>
          <w:tcPr>
            <w:tcW w:w="1357" w:type="pct"/>
          </w:tcPr>
          <w:p w14:paraId="31C4A295" w14:textId="77777777" w:rsidR="007E3456" w:rsidRPr="006B4CF1" w:rsidRDefault="007E3456" w:rsidP="00871C84">
            <w:pPr>
              <w:pStyle w:val="a8"/>
              <w:tabs>
                <w:tab w:val="left" w:pos="658"/>
              </w:tabs>
              <w:jc w:val="left"/>
              <w:rPr>
                <w:rFonts w:cs="David"/>
                <w:sz w:val="20"/>
                <w:szCs w:val="20"/>
                <w:rtl/>
              </w:rPr>
            </w:pPr>
            <w:r>
              <w:rPr>
                <w:rFonts w:cs="David" w:hint="cs"/>
                <w:sz w:val="20"/>
                <w:szCs w:val="20"/>
                <w:rtl/>
              </w:rPr>
              <w:t>שולחנות</w:t>
            </w:r>
            <w:r w:rsidRPr="006B4CF1">
              <w:rPr>
                <w:rFonts w:cs="David" w:hint="cs"/>
                <w:sz w:val="20"/>
                <w:szCs w:val="20"/>
                <w:rtl/>
              </w:rPr>
              <w:t xml:space="preserve"> </w:t>
            </w:r>
            <w:proofErr w:type="spellStart"/>
            <w:r w:rsidRPr="006B4CF1">
              <w:rPr>
                <w:rFonts w:cs="David" w:hint="cs"/>
                <w:sz w:val="20"/>
                <w:szCs w:val="20"/>
                <w:rtl/>
              </w:rPr>
              <w:t>סטול</w:t>
            </w:r>
            <w:proofErr w:type="spellEnd"/>
            <w:r w:rsidRPr="006B4CF1">
              <w:rPr>
                <w:rFonts w:cs="David" w:hint="cs"/>
                <w:sz w:val="20"/>
                <w:szCs w:val="20"/>
                <w:rtl/>
              </w:rPr>
              <w:t xml:space="preserve"> בר אחידים בסוג ובדגם</w:t>
            </w:r>
          </w:p>
        </w:tc>
        <w:tc>
          <w:tcPr>
            <w:tcW w:w="468" w:type="pct"/>
          </w:tcPr>
          <w:p w14:paraId="31C4A296" w14:textId="77777777" w:rsidR="007E3456" w:rsidRPr="006B4CF1" w:rsidRDefault="007E3456" w:rsidP="00871C84">
            <w:pPr>
              <w:pStyle w:val="a8"/>
              <w:tabs>
                <w:tab w:val="left" w:pos="658"/>
              </w:tabs>
              <w:rPr>
                <w:rFonts w:cs="David"/>
                <w:sz w:val="20"/>
                <w:szCs w:val="20"/>
                <w:highlight w:val="yellow"/>
                <w:rtl/>
              </w:rPr>
            </w:pPr>
            <w:r>
              <w:rPr>
                <w:rFonts w:cs="David" w:hint="cs"/>
                <w:sz w:val="20"/>
                <w:szCs w:val="20"/>
                <w:rtl/>
              </w:rPr>
              <w:t>שולחן</w:t>
            </w:r>
          </w:p>
        </w:tc>
        <w:tc>
          <w:tcPr>
            <w:tcW w:w="482" w:type="pct"/>
          </w:tcPr>
          <w:p w14:paraId="31C4A297" w14:textId="77777777" w:rsidR="007E3456" w:rsidRPr="006B4CF1" w:rsidRDefault="007E3456" w:rsidP="00871C84">
            <w:pPr>
              <w:pStyle w:val="a8"/>
              <w:tabs>
                <w:tab w:val="left" w:pos="658"/>
              </w:tabs>
              <w:rPr>
                <w:rFonts w:cs="David"/>
                <w:sz w:val="20"/>
                <w:szCs w:val="20"/>
                <w:rtl/>
              </w:rPr>
            </w:pPr>
          </w:p>
        </w:tc>
        <w:tc>
          <w:tcPr>
            <w:tcW w:w="720" w:type="pct"/>
          </w:tcPr>
          <w:p w14:paraId="31C4A298" w14:textId="77777777" w:rsidR="007E3456" w:rsidRPr="006B4CF1" w:rsidRDefault="007E3456" w:rsidP="00871C84">
            <w:pPr>
              <w:pStyle w:val="a8"/>
              <w:tabs>
                <w:tab w:val="left" w:pos="658"/>
              </w:tabs>
              <w:rPr>
                <w:rFonts w:cs="David"/>
                <w:sz w:val="20"/>
                <w:szCs w:val="20"/>
                <w:rtl/>
              </w:rPr>
            </w:pPr>
          </w:p>
          <w:p w14:paraId="31C4A299" w14:textId="77777777" w:rsidR="007E3456" w:rsidRPr="006B4CF1" w:rsidRDefault="007E3456" w:rsidP="00871C84">
            <w:pPr>
              <w:pStyle w:val="a8"/>
              <w:tabs>
                <w:tab w:val="left" w:pos="658"/>
              </w:tabs>
              <w:rPr>
                <w:rFonts w:cs="David"/>
                <w:sz w:val="20"/>
                <w:szCs w:val="20"/>
                <w:rtl/>
              </w:rPr>
            </w:pPr>
          </w:p>
          <w:p w14:paraId="31C4A29A" w14:textId="77777777" w:rsidR="007E3456" w:rsidRPr="006B4CF1" w:rsidRDefault="007E3456" w:rsidP="00871C84">
            <w:pPr>
              <w:pStyle w:val="a8"/>
              <w:tabs>
                <w:tab w:val="left" w:pos="658"/>
              </w:tabs>
              <w:rPr>
                <w:rFonts w:cs="David"/>
                <w:sz w:val="20"/>
                <w:szCs w:val="20"/>
                <w:rtl/>
              </w:rPr>
            </w:pPr>
          </w:p>
          <w:p w14:paraId="31C4A29B" w14:textId="77777777" w:rsidR="007E3456" w:rsidRPr="006B4CF1" w:rsidRDefault="007E3456" w:rsidP="00871C84">
            <w:pPr>
              <w:pStyle w:val="a8"/>
              <w:tabs>
                <w:tab w:val="left" w:pos="658"/>
              </w:tabs>
              <w:rPr>
                <w:rFonts w:cs="David"/>
                <w:sz w:val="20"/>
                <w:szCs w:val="20"/>
                <w:rtl/>
              </w:rPr>
            </w:pPr>
          </w:p>
        </w:tc>
        <w:tc>
          <w:tcPr>
            <w:tcW w:w="1766" w:type="pct"/>
          </w:tcPr>
          <w:p w14:paraId="31C4A29C" w14:textId="77777777" w:rsidR="007E3456" w:rsidRPr="006B4CF1" w:rsidRDefault="007E3456" w:rsidP="00871C84">
            <w:pPr>
              <w:pStyle w:val="a8"/>
              <w:tabs>
                <w:tab w:val="left" w:pos="658"/>
              </w:tabs>
              <w:jc w:val="left"/>
              <w:rPr>
                <w:rFonts w:cs="David"/>
                <w:sz w:val="20"/>
                <w:szCs w:val="20"/>
                <w:rtl/>
              </w:rPr>
            </w:pPr>
          </w:p>
        </w:tc>
      </w:tr>
      <w:tr w:rsidR="007E3456" w:rsidRPr="006B4CF1" w14:paraId="31C4A2A6" w14:textId="77777777" w:rsidTr="00871C84">
        <w:trPr>
          <w:cantSplit/>
        </w:trPr>
        <w:tc>
          <w:tcPr>
            <w:tcW w:w="3234" w:type="pct"/>
            <w:gridSpan w:val="5"/>
            <w:shd w:val="clear" w:color="auto" w:fill="D9D9D9" w:themeFill="background1" w:themeFillShade="D9"/>
          </w:tcPr>
          <w:p w14:paraId="31C4A29E" w14:textId="77777777" w:rsidR="007E3456" w:rsidRDefault="007E3456" w:rsidP="00871C84">
            <w:pPr>
              <w:pStyle w:val="a8"/>
              <w:tabs>
                <w:tab w:val="left" w:pos="658"/>
              </w:tabs>
              <w:rPr>
                <w:rFonts w:cs="David"/>
                <w:b/>
                <w:bCs/>
                <w:sz w:val="20"/>
                <w:szCs w:val="20"/>
                <w:u w:val="single"/>
                <w:rtl/>
              </w:rPr>
            </w:pPr>
          </w:p>
          <w:p w14:paraId="31C4A29F" w14:textId="77777777" w:rsidR="007E3456" w:rsidRDefault="007E3456" w:rsidP="00871C84">
            <w:pPr>
              <w:pStyle w:val="a8"/>
              <w:tabs>
                <w:tab w:val="left" w:pos="658"/>
              </w:tabs>
              <w:rPr>
                <w:rFonts w:cs="David"/>
                <w:b/>
                <w:bCs/>
                <w:sz w:val="20"/>
                <w:szCs w:val="20"/>
                <w:u w:val="single"/>
                <w:rtl/>
              </w:rPr>
            </w:pPr>
          </w:p>
          <w:p w14:paraId="31C4A2A0" w14:textId="77777777" w:rsidR="007E3456" w:rsidRDefault="007E3456" w:rsidP="00871C84">
            <w:pPr>
              <w:pStyle w:val="a8"/>
              <w:tabs>
                <w:tab w:val="left" w:pos="658"/>
              </w:tabs>
              <w:rPr>
                <w:rFonts w:cs="David"/>
                <w:sz w:val="20"/>
                <w:szCs w:val="20"/>
                <w:rtl/>
              </w:rPr>
            </w:pPr>
          </w:p>
          <w:p w14:paraId="31C4A2A1" w14:textId="77777777" w:rsidR="007E3456" w:rsidRPr="006B4CF1" w:rsidRDefault="007E3456" w:rsidP="00871C84">
            <w:pPr>
              <w:pStyle w:val="a8"/>
              <w:tabs>
                <w:tab w:val="left" w:pos="658"/>
              </w:tabs>
              <w:rPr>
                <w:rFonts w:cs="David"/>
                <w:sz w:val="20"/>
                <w:szCs w:val="20"/>
                <w:rtl/>
              </w:rPr>
            </w:pPr>
          </w:p>
        </w:tc>
        <w:tc>
          <w:tcPr>
            <w:tcW w:w="1766" w:type="pct"/>
            <w:shd w:val="clear" w:color="auto" w:fill="D9D9D9" w:themeFill="background1" w:themeFillShade="D9"/>
          </w:tcPr>
          <w:p w14:paraId="31C4A2A2" w14:textId="77777777" w:rsidR="007E3456" w:rsidRDefault="007E3456" w:rsidP="00871C84">
            <w:pPr>
              <w:pStyle w:val="a8"/>
              <w:tabs>
                <w:tab w:val="left" w:pos="658"/>
              </w:tabs>
              <w:rPr>
                <w:rFonts w:cs="David"/>
                <w:sz w:val="20"/>
                <w:szCs w:val="20"/>
                <w:rtl/>
              </w:rPr>
            </w:pPr>
          </w:p>
          <w:p w14:paraId="31C4A2A3" w14:textId="77777777" w:rsidR="007E3456" w:rsidRDefault="007E3456" w:rsidP="00871C84">
            <w:pPr>
              <w:pStyle w:val="a8"/>
              <w:tabs>
                <w:tab w:val="left" w:pos="658"/>
              </w:tabs>
              <w:rPr>
                <w:rFonts w:cs="David"/>
                <w:sz w:val="20"/>
                <w:szCs w:val="20"/>
                <w:rtl/>
              </w:rPr>
            </w:pPr>
          </w:p>
          <w:p w14:paraId="31C4A2A4" w14:textId="77777777" w:rsidR="007E3456" w:rsidRDefault="007E3456" w:rsidP="00871C84">
            <w:pPr>
              <w:pStyle w:val="a8"/>
              <w:tabs>
                <w:tab w:val="left" w:pos="658"/>
              </w:tabs>
              <w:jc w:val="left"/>
              <w:rPr>
                <w:rFonts w:cs="David"/>
                <w:sz w:val="20"/>
                <w:szCs w:val="20"/>
                <w:rtl/>
              </w:rPr>
            </w:pPr>
          </w:p>
          <w:p w14:paraId="31C4A2A5" w14:textId="77777777" w:rsidR="007E3456" w:rsidRPr="006B4CF1" w:rsidRDefault="007E3456" w:rsidP="00871C84">
            <w:pPr>
              <w:pStyle w:val="a8"/>
              <w:tabs>
                <w:tab w:val="left" w:pos="658"/>
              </w:tabs>
              <w:jc w:val="left"/>
              <w:rPr>
                <w:rFonts w:cs="David"/>
                <w:sz w:val="20"/>
                <w:szCs w:val="20"/>
                <w:rtl/>
              </w:rPr>
            </w:pPr>
          </w:p>
        </w:tc>
      </w:tr>
    </w:tbl>
    <w:p w14:paraId="31C4A2A7" w14:textId="77777777" w:rsidR="007E3456" w:rsidRDefault="007E3456" w:rsidP="007E3456">
      <w:pPr>
        <w:pStyle w:val="a8"/>
        <w:tabs>
          <w:tab w:val="left" w:pos="658"/>
        </w:tabs>
        <w:ind w:left="1440" w:hanging="1440"/>
        <w:jc w:val="center"/>
        <w:rPr>
          <w:rFonts w:cs="David"/>
          <w:b/>
          <w:bCs/>
          <w:sz w:val="20"/>
          <w:szCs w:val="20"/>
          <w:rtl/>
        </w:rPr>
      </w:pPr>
    </w:p>
    <w:p w14:paraId="31C4A2A8" w14:textId="77777777" w:rsidR="007E3456" w:rsidRDefault="007E3456" w:rsidP="007E3456">
      <w:pPr>
        <w:pStyle w:val="a8"/>
        <w:tabs>
          <w:tab w:val="left" w:pos="658"/>
        </w:tabs>
        <w:ind w:left="1440" w:hanging="1440"/>
        <w:jc w:val="center"/>
        <w:rPr>
          <w:rFonts w:cs="David"/>
          <w:b/>
          <w:bCs/>
          <w:sz w:val="20"/>
          <w:szCs w:val="20"/>
          <w:rtl/>
        </w:rPr>
      </w:pPr>
    </w:p>
    <w:p w14:paraId="31C4A2A9" w14:textId="77777777" w:rsidR="007E3456" w:rsidRDefault="007E3456" w:rsidP="007E3456">
      <w:pPr>
        <w:pStyle w:val="a8"/>
        <w:tabs>
          <w:tab w:val="left" w:pos="658"/>
        </w:tabs>
        <w:ind w:left="1440" w:hanging="1440"/>
        <w:jc w:val="center"/>
        <w:rPr>
          <w:rFonts w:cs="David"/>
          <w:b/>
          <w:bCs/>
          <w:sz w:val="20"/>
          <w:szCs w:val="20"/>
          <w:rtl/>
        </w:rPr>
      </w:pPr>
    </w:p>
    <w:p w14:paraId="31C4A2AA" w14:textId="77777777" w:rsidR="007E3456" w:rsidRDefault="007E3456" w:rsidP="007E3456">
      <w:pPr>
        <w:rPr>
          <w:b/>
          <w:bCs/>
          <w:sz w:val="28"/>
          <w:szCs w:val="28"/>
          <w:rtl/>
        </w:rPr>
      </w:pPr>
    </w:p>
    <w:p w14:paraId="31C4A2AB" w14:textId="77777777" w:rsidR="007E3456" w:rsidRDefault="007E3456" w:rsidP="00F66EA6">
      <w:pPr>
        <w:rPr>
          <w:szCs w:val="26"/>
          <w:rtl/>
        </w:rPr>
      </w:pPr>
      <w:r w:rsidRPr="0037746D">
        <w:rPr>
          <w:rFonts w:hint="cs"/>
          <w:b/>
          <w:bCs/>
          <w:sz w:val="28"/>
          <w:szCs w:val="28"/>
          <w:rtl/>
        </w:rPr>
        <w:t xml:space="preserve">סה"כ מחיר </w:t>
      </w:r>
      <w:r w:rsidR="00E76B71">
        <w:rPr>
          <w:rFonts w:hint="cs"/>
          <w:b/>
          <w:bCs/>
          <w:sz w:val="28"/>
          <w:szCs w:val="28"/>
          <w:rtl/>
        </w:rPr>
        <w:t xml:space="preserve">הזמנת העבודה </w:t>
      </w:r>
      <w:r w:rsidRPr="0037746D">
        <w:rPr>
          <w:rFonts w:hint="cs"/>
          <w:b/>
          <w:bCs/>
          <w:sz w:val="28"/>
          <w:szCs w:val="28"/>
          <w:rtl/>
        </w:rPr>
        <w:t>בש"ח ללא מע"מ</w:t>
      </w:r>
      <w:r>
        <w:rPr>
          <w:rFonts w:hint="cs"/>
          <w:szCs w:val="26"/>
          <w:rtl/>
        </w:rPr>
        <w:t xml:space="preserve">- </w:t>
      </w:r>
      <w:r w:rsidRPr="00616895">
        <w:rPr>
          <w:rFonts w:hint="cs"/>
          <w:szCs w:val="26"/>
          <w:rtl/>
        </w:rPr>
        <w:t>.................................................</w:t>
      </w:r>
      <w:r>
        <w:rPr>
          <w:rFonts w:hint="cs"/>
          <w:szCs w:val="26"/>
          <w:rtl/>
        </w:rPr>
        <w:t xml:space="preserve"> ש"ח (המחיר הכולל לכל הכמות</w:t>
      </w:r>
      <w:r w:rsidR="00A17D91">
        <w:rPr>
          <w:rFonts w:hint="cs"/>
          <w:szCs w:val="26"/>
          <w:rtl/>
        </w:rPr>
        <w:t xml:space="preserve"> </w:t>
      </w:r>
      <w:r w:rsidR="00F66EA6">
        <w:rPr>
          <w:rFonts w:hint="cs"/>
          <w:szCs w:val="26"/>
          <w:rtl/>
        </w:rPr>
        <w:t>שסופקה בפועל</w:t>
      </w:r>
      <w:r w:rsidR="00A17D91">
        <w:rPr>
          <w:rFonts w:hint="cs"/>
          <w:szCs w:val="26"/>
          <w:rtl/>
        </w:rPr>
        <w:t xml:space="preserve"> בהתאם להצעת המחיר</w:t>
      </w:r>
      <w:r>
        <w:rPr>
          <w:rFonts w:hint="cs"/>
          <w:szCs w:val="26"/>
          <w:rtl/>
        </w:rPr>
        <w:t>).</w:t>
      </w:r>
    </w:p>
    <w:p w14:paraId="31C4A2AC" w14:textId="77777777" w:rsidR="007E3456" w:rsidRDefault="007E3456" w:rsidP="007E3456">
      <w:pPr>
        <w:rPr>
          <w:szCs w:val="26"/>
          <w:rtl/>
        </w:rPr>
      </w:pPr>
    </w:p>
    <w:p w14:paraId="31C4A2AD" w14:textId="77777777" w:rsidR="007E3456" w:rsidRDefault="007E3456" w:rsidP="007E3456">
      <w:pPr>
        <w:rPr>
          <w:szCs w:val="26"/>
          <w:rtl/>
        </w:rPr>
      </w:pPr>
    </w:p>
    <w:p w14:paraId="31C4A2AE" w14:textId="77777777" w:rsidR="007E3456" w:rsidRDefault="007E3456" w:rsidP="007E3456">
      <w:pPr>
        <w:widowControl w:val="0"/>
        <w:tabs>
          <w:tab w:val="left" w:pos="4440"/>
          <w:tab w:val="left" w:pos="5760"/>
        </w:tabs>
        <w:spacing w:after="120" w:line="288" w:lineRule="auto"/>
        <w:jc w:val="both"/>
        <w:rPr>
          <w:rtl/>
        </w:rPr>
      </w:pPr>
    </w:p>
    <w:p w14:paraId="31C4A2AF" w14:textId="77777777" w:rsidR="007E3456" w:rsidRDefault="007E3456" w:rsidP="007E3456">
      <w:pPr>
        <w:widowControl w:val="0"/>
        <w:tabs>
          <w:tab w:val="left" w:pos="4440"/>
          <w:tab w:val="left" w:pos="5760"/>
        </w:tabs>
        <w:spacing w:after="120" w:line="288" w:lineRule="auto"/>
        <w:jc w:val="both"/>
        <w:rPr>
          <w:rtl/>
        </w:rPr>
      </w:pPr>
    </w:p>
    <w:p w14:paraId="31C4A2B0" w14:textId="77777777" w:rsidR="001C5A0F" w:rsidRDefault="001C5A0F" w:rsidP="007E3456">
      <w:pPr>
        <w:widowControl w:val="0"/>
        <w:tabs>
          <w:tab w:val="left" w:pos="4440"/>
          <w:tab w:val="left" w:pos="5760"/>
        </w:tabs>
        <w:spacing w:after="120" w:line="288" w:lineRule="auto"/>
        <w:jc w:val="both"/>
        <w:rPr>
          <w:rtl/>
        </w:rPr>
      </w:pPr>
    </w:p>
    <w:p w14:paraId="31C4A2B1" w14:textId="77777777" w:rsidR="001C5A0F" w:rsidRDefault="001C5A0F" w:rsidP="007E3456">
      <w:pPr>
        <w:widowControl w:val="0"/>
        <w:tabs>
          <w:tab w:val="left" w:pos="4440"/>
          <w:tab w:val="left" w:pos="5760"/>
        </w:tabs>
        <w:spacing w:after="120" w:line="288" w:lineRule="auto"/>
        <w:jc w:val="both"/>
        <w:rPr>
          <w:rtl/>
        </w:rPr>
      </w:pPr>
    </w:p>
    <w:p w14:paraId="31C4A2B2" w14:textId="77777777" w:rsidR="001C5A0F" w:rsidRDefault="00F66EA6" w:rsidP="001C5A0F">
      <w:pPr>
        <w:widowControl w:val="0"/>
        <w:tabs>
          <w:tab w:val="left" w:pos="4440"/>
          <w:tab w:val="left" w:pos="5760"/>
        </w:tabs>
        <w:spacing w:after="120" w:line="288" w:lineRule="auto"/>
        <w:jc w:val="both"/>
        <w:rPr>
          <w:b/>
          <w:bCs/>
          <w:u w:val="single"/>
          <w:rtl/>
        </w:rPr>
      </w:pPr>
      <w:r w:rsidRPr="006719F4">
        <w:rPr>
          <w:rFonts w:hint="cs"/>
          <w:b/>
          <w:bCs/>
          <w:u w:val="single"/>
          <w:rtl/>
        </w:rPr>
        <w:t xml:space="preserve">חתימת המזמין: </w:t>
      </w:r>
    </w:p>
    <w:p w14:paraId="31C4A2B3" w14:textId="77777777" w:rsidR="006719F4" w:rsidRPr="006719F4" w:rsidRDefault="006719F4" w:rsidP="001C5A0F">
      <w:pPr>
        <w:widowControl w:val="0"/>
        <w:tabs>
          <w:tab w:val="left" w:pos="4440"/>
          <w:tab w:val="left" w:pos="5760"/>
        </w:tabs>
        <w:spacing w:after="120" w:line="288" w:lineRule="auto"/>
        <w:jc w:val="both"/>
        <w:rPr>
          <w:b/>
          <w:bCs/>
          <w:u w:val="single"/>
        </w:rPr>
      </w:pPr>
    </w:p>
    <w:p w14:paraId="31C4A2B4" w14:textId="77777777" w:rsidR="007E3456" w:rsidRPr="006719F4" w:rsidRDefault="001C5A0F" w:rsidP="006719F4">
      <w:pPr>
        <w:widowControl w:val="0"/>
        <w:tabs>
          <w:tab w:val="left" w:pos="4440"/>
          <w:tab w:val="left" w:pos="5760"/>
        </w:tabs>
        <w:spacing w:after="120" w:line="288" w:lineRule="auto"/>
        <w:jc w:val="both"/>
        <w:rPr>
          <w:rFonts w:asciiTheme="majorBidi" w:hAnsiTheme="majorBidi" w:cs="Times New Roman"/>
          <w:b/>
          <w:bCs/>
          <w:noProof/>
          <w:u w:val="single"/>
          <w:rtl/>
        </w:rPr>
      </w:pPr>
      <w:r w:rsidRPr="001C5A0F">
        <w:rPr>
          <w:rFonts w:hint="eastAsia"/>
          <w:b/>
          <w:bCs/>
          <w:rtl/>
        </w:rPr>
        <w:t>שם</w:t>
      </w:r>
      <w:r w:rsidRPr="001C5A0F">
        <w:rPr>
          <w:b/>
          <w:bCs/>
          <w:rtl/>
        </w:rPr>
        <w:t xml:space="preserve">:___________________                </w:t>
      </w:r>
      <w:r w:rsidRPr="001C5A0F">
        <w:rPr>
          <w:rFonts w:hint="eastAsia"/>
          <w:b/>
          <w:bCs/>
          <w:rtl/>
        </w:rPr>
        <w:t>תאריך</w:t>
      </w:r>
      <w:r w:rsidRPr="001C5A0F">
        <w:rPr>
          <w:b/>
          <w:bCs/>
          <w:rtl/>
        </w:rPr>
        <w:t xml:space="preserve">: _______________              </w:t>
      </w:r>
      <w:r w:rsidRPr="001C5A0F">
        <w:rPr>
          <w:rFonts w:hint="eastAsia"/>
          <w:b/>
          <w:bCs/>
          <w:rtl/>
        </w:rPr>
        <w:t>חתימה</w:t>
      </w:r>
      <w:r w:rsidRPr="001C5A0F">
        <w:rPr>
          <w:b/>
          <w:bCs/>
          <w:rtl/>
        </w:rPr>
        <w:t>:______________</w:t>
      </w:r>
    </w:p>
    <w:p w14:paraId="31C4A2B5" w14:textId="77777777" w:rsidR="007E3456" w:rsidRDefault="007E3456" w:rsidP="007E3456">
      <w:pPr>
        <w:widowControl w:val="0"/>
        <w:tabs>
          <w:tab w:val="left" w:pos="4440"/>
          <w:tab w:val="left" w:pos="5760"/>
        </w:tabs>
        <w:spacing w:after="120" w:line="288" w:lineRule="auto"/>
        <w:jc w:val="both"/>
        <w:rPr>
          <w:rtl/>
        </w:rPr>
      </w:pPr>
    </w:p>
    <w:p w14:paraId="31C4A2B6" w14:textId="77777777" w:rsidR="006719F4" w:rsidRDefault="006719F4" w:rsidP="007E3456">
      <w:pPr>
        <w:widowControl w:val="0"/>
        <w:tabs>
          <w:tab w:val="left" w:pos="4440"/>
          <w:tab w:val="left" w:pos="5760"/>
        </w:tabs>
        <w:spacing w:after="120" w:line="288" w:lineRule="auto"/>
        <w:jc w:val="both"/>
        <w:rPr>
          <w:rtl/>
        </w:rPr>
      </w:pPr>
    </w:p>
    <w:p w14:paraId="31C4A2B7" w14:textId="77777777" w:rsidR="001C5A0F" w:rsidRPr="006719F4" w:rsidRDefault="007E3456" w:rsidP="007E3456">
      <w:pPr>
        <w:widowControl w:val="0"/>
        <w:tabs>
          <w:tab w:val="left" w:pos="4440"/>
          <w:tab w:val="left" w:pos="5760"/>
        </w:tabs>
        <w:spacing w:after="120" w:line="288" w:lineRule="auto"/>
        <w:jc w:val="both"/>
        <w:rPr>
          <w:b/>
          <w:bCs/>
          <w:u w:val="single"/>
          <w:rtl/>
        </w:rPr>
      </w:pPr>
      <w:r w:rsidRPr="006719F4">
        <w:rPr>
          <w:b/>
          <w:bCs/>
          <w:u w:val="single"/>
          <w:rtl/>
        </w:rPr>
        <w:t>חתימת ה</w:t>
      </w:r>
      <w:r w:rsidRPr="006719F4">
        <w:rPr>
          <w:rFonts w:hint="cs"/>
          <w:b/>
          <w:bCs/>
          <w:u w:val="single"/>
          <w:rtl/>
        </w:rPr>
        <w:t>ספק</w:t>
      </w:r>
      <w:r w:rsidRPr="006719F4">
        <w:rPr>
          <w:b/>
          <w:bCs/>
          <w:u w:val="single"/>
          <w:rtl/>
        </w:rPr>
        <w:t xml:space="preserve">: </w:t>
      </w:r>
    </w:p>
    <w:p w14:paraId="31C4A2B8" w14:textId="77777777" w:rsidR="006719F4" w:rsidRPr="001C5A0F" w:rsidRDefault="006719F4" w:rsidP="007E3456">
      <w:pPr>
        <w:widowControl w:val="0"/>
        <w:tabs>
          <w:tab w:val="left" w:pos="4440"/>
          <w:tab w:val="left" w:pos="5760"/>
        </w:tabs>
        <w:spacing w:after="120" w:line="288" w:lineRule="auto"/>
        <w:jc w:val="both"/>
        <w:rPr>
          <w:b/>
          <w:bCs/>
          <w:rtl/>
        </w:rPr>
      </w:pPr>
    </w:p>
    <w:p w14:paraId="31C4A2B9" w14:textId="77777777" w:rsidR="001C5A0F" w:rsidRPr="00F66EA6" w:rsidRDefault="001C5A0F" w:rsidP="001C5A0F">
      <w:pPr>
        <w:widowControl w:val="0"/>
        <w:tabs>
          <w:tab w:val="left" w:pos="4440"/>
          <w:tab w:val="left" w:pos="5760"/>
        </w:tabs>
        <w:spacing w:after="120" w:line="288" w:lineRule="auto"/>
        <w:jc w:val="both"/>
        <w:rPr>
          <w:rFonts w:asciiTheme="majorBidi" w:hAnsiTheme="majorBidi" w:cs="Times New Roman"/>
          <w:b/>
          <w:bCs/>
          <w:noProof/>
          <w:u w:val="single"/>
          <w:rtl/>
        </w:rPr>
      </w:pPr>
      <w:r w:rsidRPr="001C5A0F">
        <w:rPr>
          <w:rFonts w:hint="eastAsia"/>
          <w:b/>
          <w:bCs/>
          <w:rtl/>
        </w:rPr>
        <w:t>שם</w:t>
      </w:r>
      <w:r w:rsidRPr="001C5A0F">
        <w:rPr>
          <w:b/>
          <w:bCs/>
          <w:rtl/>
        </w:rPr>
        <w:t xml:space="preserve">:___________________         </w:t>
      </w:r>
      <w:r w:rsidRPr="001C5A0F">
        <w:rPr>
          <w:rFonts w:hint="eastAsia"/>
          <w:b/>
          <w:bCs/>
          <w:rtl/>
        </w:rPr>
        <w:t>תאריך</w:t>
      </w:r>
      <w:r w:rsidRPr="001C5A0F">
        <w:rPr>
          <w:b/>
          <w:bCs/>
          <w:rtl/>
        </w:rPr>
        <w:t xml:space="preserve">: _______________     </w:t>
      </w:r>
      <w:r w:rsidRPr="001C5A0F">
        <w:rPr>
          <w:rFonts w:hint="eastAsia"/>
          <w:b/>
          <w:bCs/>
          <w:rtl/>
        </w:rPr>
        <w:t>חתימה</w:t>
      </w:r>
      <w:r>
        <w:rPr>
          <w:rFonts w:hint="cs"/>
          <w:b/>
          <w:bCs/>
          <w:rtl/>
        </w:rPr>
        <w:t xml:space="preserve"> וחותמת</w:t>
      </w:r>
      <w:r w:rsidRPr="001C5A0F">
        <w:rPr>
          <w:b/>
          <w:bCs/>
          <w:rtl/>
        </w:rPr>
        <w:t>:___</w:t>
      </w:r>
      <w:r>
        <w:rPr>
          <w:rFonts w:hint="cs"/>
          <w:b/>
          <w:bCs/>
          <w:rtl/>
        </w:rPr>
        <w:t>_</w:t>
      </w:r>
      <w:r w:rsidRPr="001C5A0F">
        <w:rPr>
          <w:b/>
          <w:bCs/>
          <w:rtl/>
        </w:rPr>
        <w:t>___________</w:t>
      </w:r>
    </w:p>
    <w:p w14:paraId="31C4A2BA" w14:textId="77777777" w:rsidR="007E3456" w:rsidRPr="005E4F85" w:rsidRDefault="007E3456" w:rsidP="007E3456">
      <w:pPr>
        <w:rPr>
          <w:szCs w:val="26"/>
          <w:rtl/>
        </w:rPr>
      </w:pPr>
    </w:p>
    <w:p w14:paraId="31C4A2BB" w14:textId="77777777" w:rsidR="006719F4" w:rsidRDefault="006719F4" w:rsidP="001C5A0F">
      <w:pPr>
        <w:widowControl w:val="0"/>
        <w:tabs>
          <w:tab w:val="left" w:pos="4440"/>
          <w:tab w:val="left" w:pos="5760"/>
        </w:tabs>
        <w:spacing w:after="120" w:line="288" w:lineRule="auto"/>
        <w:jc w:val="both"/>
        <w:rPr>
          <w:b/>
          <w:bCs/>
          <w:rtl/>
        </w:rPr>
      </w:pPr>
    </w:p>
    <w:p w14:paraId="31C4A2BC" w14:textId="77777777" w:rsidR="00F66EA6" w:rsidRPr="006719F4" w:rsidRDefault="00F66EA6" w:rsidP="001C5A0F">
      <w:pPr>
        <w:widowControl w:val="0"/>
        <w:tabs>
          <w:tab w:val="left" w:pos="4440"/>
          <w:tab w:val="left" w:pos="5760"/>
        </w:tabs>
        <w:spacing w:after="120" w:line="288" w:lineRule="auto"/>
        <w:jc w:val="both"/>
        <w:rPr>
          <w:b/>
          <w:bCs/>
          <w:u w:val="single"/>
          <w:rtl/>
        </w:rPr>
      </w:pPr>
      <w:r w:rsidRPr="006719F4">
        <w:rPr>
          <w:rFonts w:hint="eastAsia"/>
          <w:b/>
          <w:bCs/>
          <w:u w:val="single"/>
          <w:rtl/>
        </w:rPr>
        <w:t>אישור</w:t>
      </w:r>
      <w:r w:rsidRPr="006719F4">
        <w:rPr>
          <w:b/>
          <w:bCs/>
          <w:u w:val="single"/>
          <w:rtl/>
        </w:rPr>
        <w:t xml:space="preserve"> </w:t>
      </w:r>
      <w:r w:rsidRPr="006719F4">
        <w:rPr>
          <w:rFonts w:hint="eastAsia"/>
          <w:b/>
          <w:bCs/>
          <w:u w:val="single"/>
          <w:rtl/>
        </w:rPr>
        <w:t>נציג</w:t>
      </w:r>
      <w:r w:rsidRPr="006719F4">
        <w:rPr>
          <w:b/>
          <w:bCs/>
          <w:u w:val="single"/>
          <w:rtl/>
        </w:rPr>
        <w:t xml:space="preserve"> </w:t>
      </w:r>
      <w:r w:rsidRPr="006719F4">
        <w:rPr>
          <w:rFonts w:hint="eastAsia"/>
          <w:b/>
          <w:bCs/>
          <w:u w:val="single"/>
          <w:rtl/>
        </w:rPr>
        <w:t>אבטחת</w:t>
      </w:r>
      <w:r w:rsidRPr="006719F4">
        <w:rPr>
          <w:b/>
          <w:bCs/>
          <w:u w:val="single"/>
          <w:rtl/>
        </w:rPr>
        <w:t xml:space="preserve"> </w:t>
      </w:r>
      <w:r w:rsidRPr="006719F4">
        <w:rPr>
          <w:rFonts w:hint="eastAsia"/>
          <w:b/>
          <w:bCs/>
          <w:u w:val="single"/>
          <w:rtl/>
        </w:rPr>
        <w:t>אישים</w:t>
      </w:r>
      <w:r w:rsidRPr="006719F4">
        <w:rPr>
          <w:b/>
          <w:bCs/>
          <w:u w:val="single"/>
          <w:rtl/>
        </w:rPr>
        <w:t xml:space="preserve"> </w:t>
      </w:r>
      <w:r w:rsidRPr="006719F4">
        <w:rPr>
          <w:rFonts w:hint="eastAsia"/>
          <w:b/>
          <w:bCs/>
          <w:u w:val="single"/>
          <w:rtl/>
        </w:rPr>
        <w:t>על</w:t>
      </w:r>
      <w:r w:rsidRPr="006719F4">
        <w:rPr>
          <w:b/>
          <w:bCs/>
          <w:u w:val="single"/>
          <w:rtl/>
        </w:rPr>
        <w:t xml:space="preserve"> </w:t>
      </w:r>
      <w:r w:rsidRPr="006719F4">
        <w:rPr>
          <w:rFonts w:hint="eastAsia"/>
          <w:b/>
          <w:bCs/>
          <w:u w:val="single"/>
          <w:rtl/>
        </w:rPr>
        <w:t>כמויות</w:t>
      </w:r>
      <w:r w:rsidRPr="006719F4">
        <w:rPr>
          <w:b/>
          <w:bCs/>
          <w:u w:val="single"/>
          <w:rtl/>
        </w:rPr>
        <w:t xml:space="preserve"> </w:t>
      </w:r>
      <w:r w:rsidRPr="006719F4">
        <w:rPr>
          <w:rFonts w:hint="eastAsia"/>
          <w:b/>
          <w:bCs/>
          <w:u w:val="single"/>
          <w:rtl/>
        </w:rPr>
        <w:t>בפועל</w:t>
      </w:r>
      <w:r w:rsidRPr="006719F4">
        <w:rPr>
          <w:b/>
          <w:bCs/>
          <w:u w:val="single"/>
          <w:rtl/>
        </w:rPr>
        <w:t xml:space="preserve"> </w:t>
      </w:r>
      <w:r w:rsidRPr="006719F4">
        <w:rPr>
          <w:rFonts w:hint="eastAsia"/>
          <w:b/>
          <w:bCs/>
          <w:u w:val="single"/>
          <w:rtl/>
        </w:rPr>
        <w:t>שהתקבלו</w:t>
      </w:r>
      <w:r w:rsidRPr="006719F4">
        <w:rPr>
          <w:b/>
          <w:bCs/>
          <w:u w:val="single"/>
          <w:rtl/>
        </w:rPr>
        <w:t xml:space="preserve"> </w:t>
      </w:r>
      <w:r w:rsidRPr="006719F4">
        <w:rPr>
          <w:rFonts w:hint="eastAsia"/>
          <w:b/>
          <w:bCs/>
          <w:u w:val="single"/>
          <w:rtl/>
        </w:rPr>
        <w:t>בשטח</w:t>
      </w:r>
      <w:r w:rsidRPr="006719F4">
        <w:rPr>
          <w:b/>
          <w:bCs/>
          <w:u w:val="single"/>
          <w:rtl/>
        </w:rPr>
        <w:t>:</w:t>
      </w:r>
    </w:p>
    <w:p w14:paraId="31C4A2BD" w14:textId="77777777" w:rsidR="00F66EA6" w:rsidRPr="001C5A0F" w:rsidRDefault="00F66EA6" w:rsidP="001C5A0F">
      <w:pPr>
        <w:widowControl w:val="0"/>
        <w:tabs>
          <w:tab w:val="left" w:pos="4440"/>
          <w:tab w:val="left" w:pos="5760"/>
        </w:tabs>
        <w:spacing w:after="120" w:line="288" w:lineRule="auto"/>
        <w:jc w:val="both"/>
        <w:rPr>
          <w:b/>
          <w:bCs/>
          <w:rtl/>
        </w:rPr>
      </w:pPr>
    </w:p>
    <w:p w14:paraId="31C4A2BE" w14:textId="77777777" w:rsidR="00F66EA6" w:rsidRPr="00F66EA6" w:rsidRDefault="00F66EA6" w:rsidP="001C5A0F">
      <w:pPr>
        <w:widowControl w:val="0"/>
        <w:tabs>
          <w:tab w:val="left" w:pos="4440"/>
          <w:tab w:val="left" w:pos="5760"/>
        </w:tabs>
        <w:spacing w:after="120" w:line="288" w:lineRule="auto"/>
        <w:jc w:val="both"/>
        <w:rPr>
          <w:rFonts w:asciiTheme="majorBidi" w:hAnsiTheme="majorBidi" w:cs="Times New Roman"/>
          <w:b/>
          <w:bCs/>
          <w:noProof/>
          <w:u w:val="single"/>
          <w:rtl/>
        </w:rPr>
      </w:pPr>
      <w:r w:rsidRPr="001C5A0F">
        <w:rPr>
          <w:rFonts w:hint="eastAsia"/>
          <w:b/>
          <w:bCs/>
          <w:rtl/>
        </w:rPr>
        <w:t>שם</w:t>
      </w:r>
      <w:r w:rsidRPr="001C5A0F">
        <w:rPr>
          <w:b/>
          <w:bCs/>
          <w:rtl/>
        </w:rPr>
        <w:t xml:space="preserve">:___________________                </w:t>
      </w:r>
      <w:r w:rsidRPr="001C5A0F">
        <w:rPr>
          <w:rFonts w:hint="eastAsia"/>
          <w:b/>
          <w:bCs/>
          <w:rtl/>
        </w:rPr>
        <w:t>תאריך</w:t>
      </w:r>
      <w:r w:rsidRPr="001C5A0F">
        <w:rPr>
          <w:b/>
          <w:bCs/>
          <w:rtl/>
        </w:rPr>
        <w:t xml:space="preserve">: _______________              </w:t>
      </w:r>
      <w:r w:rsidRPr="001C5A0F">
        <w:rPr>
          <w:rFonts w:hint="eastAsia"/>
          <w:b/>
          <w:bCs/>
          <w:rtl/>
        </w:rPr>
        <w:t>חתימה</w:t>
      </w:r>
      <w:r w:rsidRPr="001C5A0F">
        <w:rPr>
          <w:b/>
          <w:bCs/>
          <w:rtl/>
        </w:rPr>
        <w:t>:______________</w:t>
      </w:r>
    </w:p>
    <w:p w14:paraId="31C4A2BF" w14:textId="77777777" w:rsidR="007E3456" w:rsidRDefault="007E3456" w:rsidP="007E3456">
      <w:pPr>
        <w:bidi w:val="0"/>
        <w:rPr>
          <w:rFonts w:asciiTheme="majorBidi" w:hAnsiTheme="majorBidi"/>
          <w:b/>
          <w:bCs/>
          <w:u w:val="single"/>
        </w:rPr>
      </w:pPr>
    </w:p>
    <w:sectPr w:rsidR="007E3456" w:rsidSect="003A6156">
      <w:headerReference w:type="default" r:id="rId20"/>
      <w:footerReference w:type="default" r:id="rId21"/>
      <w:pgSz w:w="11906" w:h="16838"/>
      <w:pgMar w:top="851" w:right="1304" w:bottom="1304" w:left="1304"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FB3B58" w14:textId="77777777" w:rsidR="00BD0D07" w:rsidRDefault="00BD0D07">
      <w:r>
        <w:separator/>
      </w:r>
    </w:p>
  </w:endnote>
  <w:endnote w:type="continuationSeparator" w:id="0">
    <w:p w14:paraId="67A92C5F" w14:textId="77777777" w:rsidR="00BD0D07" w:rsidRDefault="00BD0D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Rod Transparent">
    <w:panose1 w:val="02030509050101010101"/>
    <w:charset w:val="B1"/>
    <w:family w:val="modern"/>
    <w:pitch w:val="fixed"/>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Rod">
    <w:panose1 w:val="02030509050101010101"/>
    <w:charset w:val="B1"/>
    <w:family w:val="modern"/>
    <w:pitch w:val="fixed"/>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David,Bol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79363429"/>
      <w:docPartObj>
        <w:docPartGallery w:val="Page Numbers (Bottom of Page)"/>
        <w:docPartUnique/>
      </w:docPartObj>
    </w:sdtPr>
    <w:sdtEndPr>
      <w:rPr>
        <w:rFonts w:cs="David"/>
        <w:cs/>
      </w:rPr>
    </w:sdtEndPr>
    <w:sdtContent>
      <w:p w14:paraId="31C4A2CE" w14:textId="77777777" w:rsidR="00D04F49" w:rsidRDefault="00D04F49" w:rsidP="00862BA0">
        <w:pPr>
          <w:pStyle w:val="af6"/>
          <w:jc w:val="center"/>
          <w:rPr>
            <w:rtl/>
          </w:rPr>
        </w:pPr>
        <w:r>
          <w:fldChar w:fldCharType="begin"/>
        </w:r>
        <w:r>
          <w:rPr>
            <w:rtl/>
            <w:cs/>
          </w:rPr>
          <w:instrText>PAGE   \* MERGEFORMAT</w:instrText>
        </w:r>
        <w:r>
          <w:fldChar w:fldCharType="separate"/>
        </w:r>
        <w:r w:rsidR="00466243" w:rsidRPr="00466243">
          <w:rPr>
            <w:noProof/>
            <w:rtl/>
            <w:lang w:val="he-IL"/>
          </w:rPr>
          <w:t>71</w:t>
        </w:r>
        <w:r>
          <w:fldChar w:fldCharType="end"/>
        </w:r>
      </w:p>
      <w:p w14:paraId="31C4A2CF" w14:textId="77777777" w:rsidR="00D04F49" w:rsidRPr="00506E00" w:rsidRDefault="00D04F49" w:rsidP="00862BA0">
        <w:pPr>
          <w:pStyle w:val="af6"/>
          <w:jc w:val="center"/>
          <w:rPr>
            <w:rFonts w:cs="David"/>
          </w:rPr>
        </w:pPr>
        <w:r w:rsidRPr="00506E00">
          <w:rPr>
            <w:rFonts w:cs="David" w:hint="cs"/>
            <w:color w:val="808080" w:themeColor="background1" w:themeShade="80"/>
            <w:sz w:val="22"/>
            <w:szCs w:val="22"/>
            <w:rtl/>
          </w:rPr>
          <w:tab/>
        </w:r>
        <w:r w:rsidRPr="00506E00">
          <w:rPr>
            <w:rFonts w:cs="David" w:hint="cs"/>
            <w:color w:val="808080" w:themeColor="background1" w:themeShade="80"/>
            <w:sz w:val="22"/>
            <w:szCs w:val="22"/>
            <w:rtl/>
          </w:rPr>
          <w:tab/>
          <w:t>חתימת המציע: _____________</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881354" w14:textId="77777777" w:rsidR="00BD0D07" w:rsidRDefault="00BD0D07">
      <w:r>
        <w:separator/>
      </w:r>
    </w:p>
  </w:footnote>
  <w:footnote w:type="continuationSeparator" w:id="0">
    <w:p w14:paraId="2B6D3862" w14:textId="77777777" w:rsidR="00BD0D07" w:rsidRDefault="00BD0D0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C4A2CC" w14:textId="77777777" w:rsidR="00D04F49" w:rsidRPr="00B76099" w:rsidRDefault="00D04F49" w:rsidP="001162B8">
    <w:pPr>
      <w:pStyle w:val="af1"/>
      <w:jc w:val="center"/>
      <w:rPr>
        <w:rFonts w:cs="David"/>
        <w:color w:val="808080" w:themeColor="background1" w:themeShade="80"/>
      </w:rPr>
    </w:pPr>
    <w:r w:rsidRPr="00B76099">
      <w:rPr>
        <w:rFonts w:ascii="Arial" w:hAnsi="Arial" w:cs="David" w:hint="cs"/>
        <w:b/>
        <w:bCs/>
        <w:color w:val="808080" w:themeColor="background1" w:themeShade="80"/>
        <w:sz w:val="22"/>
        <w:szCs w:val="22"/>
        <w:u w:val="single"/>
        <w:rtl/>
      </w:rPr>
      <w:t xml:space="preserve">מכרז פומבי מספר </w:t>
    </w:r>
    <w:r>
      <w:rPr>
        <w:rFonts w:ascii="Arial" w:hAnsi="Arial" w:cs="David" w:hint="cs"/>
        <w:b/>
        <w:bCs/>
        <w:color w:val="808080" w:themeColor="background1" w:themeShade="80"/>
        <w:sz w:val="22"/>
        <w:szCs w:val="22"/>
        <w:u w:val="single"/>
        <w:rtl/>
      </w:rPr>
      <w:t>18/17</w:t>
    </w:r>
    <w:r w:rsidRPr="00B76099">
      <w:rPr>
        <w:rFonts w:ascii="Arial" w:hAnsi="Arial" w:cs="David" w:hint="cs"/>
        <w:b/>
        <w:bCs/>
        <w:color w:val="808080" w:themeColor="background1" w:themeShade="80"/>
        <w:sz w:val="22"/>
        <w:szCs w:val="22"/>
        <w:u w:val="single"/>
        <w:rtl/>
      </w:rPr>
      <w:t xml:space="preserve"> </w:t>
    </w:r>
    <w:r w:rsidRPr="00B76099">
      <w:rPr>
        <w:rFonts w:ascii="Arial" w:hAnsi="Arial" w:cs="David"/>
        <w:b/>
        <w:bCs/>
        <w:color w:val="808080" w:themeColor="background1" w:themeShade="80"/>
        <w:sz w:val="22"/>
        <w:szCs w:val="22"/>
        <w:u w:val="single"/>
        <w:rtl/>
      </w:rPr>
      <w:t xml:space="preserve">לאספקת ציוד </w:t>
    </w:r>
    <w:r>
      <w:rPr>
        <w:rFonts w:ascii="Arial" w:hAnsi="Arial" w:cs="David" w:hint="cs"/>
        <w:b/>
        <w:bCs/>
        <w:color w:val="808080" w:themeColor="background1" w:themeShade="80"/>
        <w:sz w:val="22"/>
        <w:szCs w:val="22"/>
        <w:u w:val="single"/>
        <w:rtl/>
      </w:rPr>
      <w:t>ל</w:t>
    </w:r>
    <w:r w:rsidRPr="00B76099">
      <w:rPr>
        <w:rFonts w:ascii="Arial" w:hAnsi="Arial" w:cs="David"/>
        <w:b/>
        <w:bCs/>
        <w:color w:val="808080" w:themeColor="background1" w:themeShade="80"/>
        <w:sz w:val="22"/>
        <w:szCs w:val="22"/>
        <w:u w:val="single"/>
        <w:rtl/>
      </w:rPr>
      <w:t>אירועים עבור משרד ראש הממשלה</w:t>
    </w:r>
  </w:p>
  <w:p w14:paraId="31C4A2CD" w14:textId="77777777" w:rsidR="00D04F49" w:rsidRPr="00871C84" w:rsidRDefault="00D04F49">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83549"/>
    <w:multiLevelType w:val="hybridMultilevel"/>
    <w:tmpl w:val="90AA435C"/>
    <w:lvl w:ilvl="0" w:tplc="B62677FE">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45D0DA4"/>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
    <w:nsid w:val="07E21999"/>
    <w:multiLevelType w:val="multilevel"/>
    <w:tmpl w:val="C0B8C5B2"/>
    <w:lvl w:ilvl="0">
      <w:start w:val="1"/>
      <w:numFmt w:val="decimal"/>
      <w:lvlText w:val="%1."/>
      <w:lvlJc w:val="left"/>
      <w:pPr>
        <w:tabs>
          <w:tab w:val="num" w:pos="720"/>
        </w:tabs>
        <w:ind w:left="720" w:hanging="720"/>
      </w:pPr>
      <w:rPr>
        <w:rFonts w:cs="David"/>
      </w:rPr>
    </w:lvl>
    <w:lvl w:ilvl="1">
      <w:start w:val="1"/>
      <w:numFmt w:val="decimal"/>
      <w:pStyle w:val="1"/>
      <w:isLgl/>
      <w:lvlText w:val="%1.%2."/>
      <w:lvlJc w:val="left"/>
      <w:pPr>
        <w:tabs>
          <w:tab w:val="num" w:pos="1418"/>
        </w:tabs>
        <w:ind w:left="1418" w:hanging="698"/>
      </w:pPr>
      <w:rPr>
        <w:rFonts w:cs="David"/>
        <w:b w:val="0"/>
        <w:bCs w:val="0"/>
        <w:sz w:val="24"/>
        <w:szCs w:val="24"/>
        <w:lang w:val="en-US" w:bidi="he-IL"/>
      </w:rPr>
    </w:lvl>
    <w:lvl w:ilvl="2">
      <w:start w:val="1"/>
      <w:numFmt w:val="decimal"/>
      <w:lvlText w:val="%1.%2.%3."/>
      <w:lvlJc w:val="left"/>
      <w:pPr>
        <w:tabs>
          <w:tab w:val="num" w:pos="2155"/>
        </w:tabs>
        <w:ind w:left="2155" w:hanging="737"/>
      </w:pPr>
      <w:rPr>
        <w:rFonts w:cs="David"/>
        <w:b w:val="0"/>
        <w:bCs w:val="0"/>
        <w:sz w:val="24"/>
        <w:szCs w:val="24"/>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
    <w:nsid w:val="093A15B7"/>
    <w:multiLevelType w:val="hybridMultilevel"/>
    <w:tmpl w:val="EFC278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AC4E83"/>
    <w:multiLevelType w:val="hybridMultilevel"/>
    <w:tmpl w:val="7504759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AF63B20"/>
    <w:multiLevelType w:val="hybridMultilevel"/>
    <w:tmpl w:val="1A08F922"/>
    <w:lvl w:ilvl="0" w:tplc="A672ED24">
      <w:start w:val="1"/>
      <w:numFmt w:val="decimal"/>
      <w:lvlText w:val="%1."/>
      <w:lvlJc w:val="left"/>
      <w:pPr>
        <w:ind w:left="1080" w:hanging="360"/>
      </w:pPr>
      <w:rPr>
        <w:rFonts w:hint="default"/>
        <w:b/>
        <w:u w:val="singl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0BC4288"/>
    <w:multiLevelType w:val="hybridMultilevel"/>
    <w:tmpl w:val="E37A7B94"/>
    <w:lvl w:ilvl="0" w:tplc="76226336">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03734D"/>
    <w:multiLevelType w:val="hybridMultilevel"/>
    <w:tmpl w:val="B54835D6"/>
    <w:lvl w:ilvl="0" w:tplc="4DE8576E">
      <w:start w:val="1"/>
      <w:numFmt w:val="decimal"/>
      <w:lvlText w:val="%1."/>
      <w:lvlJc w:val="left"/>
      <w:pPr>
        <w:ind w:left="406" w:hanging="360"/>
      </w:pPr>
      <w:rPr>
        <w:rFonts w:hint="default"/>
        <w:b w:val="0"/>
        <w:bCs w:val="0"/>
      </w:rPr>
    </w:lvl>
    <w:lvl w:ilvl="1" w:tplc="04090013">
      <w:start w:val="1"/>
      <w:numFmt w:val="hebrew1"/>
      <w:lvlText w:val="%2."/>
      <w:lvlJc w:val="center"/>
      <w:pPr>
        <w:ind w:left="1126" w:hanging="360"/>
      </w:pPr>
    </w:lvl>
    <w:lvl w:ilvl="2" w:tplc="0409001B">
      <w:start w:val="1"/>
      <w:numFmt w:val="lowerRoman"/>
      <w:lvlText w:val="%3."/>
      <w:lvlJc w:val="right"/>
      <w:pPr>
        <w:ind w:left="1846" w:hanging="180"/>
      </w:pPr>
    </w:lvl>
    <w:lvl w:ilvl="3" w:tplc="0409000F" w:tentative="1">
      <w:start w:val="1"/>
      <w:numFmt w:val="decimal"/>
      <w:lvlText w:val="%4."/>
      <w:lvlJc w:val="left"/>
      <w:pPr>
        <w:ind w:left="2566" w:hanging="360"/>
      </w:pPr>
    </w:lvl>
    <w:lvl w:ilvl="4" w:tplc="04090019" w:tentative="1">
      <w:start w:val="1"/>
      <w:numFmt w:val="lowerLetter"/>
      <w:lvlText w:val="%5."/>
      <w:lvlJc w:val="left"/>
      <w:pPr>
        <w:ind w:left="3286" w:hanging="360"/>
      </w:pPr>
    </w:lvl>
    <w:lvl w:ilvl="5" w:tplc="0409001B" w:tentative="1">
      <w:start w:val="1"/>
      <w:numFmt w:val="lowerRoman"/>
      <w:lvlText w:val="%6."/>
      <w:lvlJc w:val="right"/>
      <w:pPr>
        <w:ind w:left="4006" w:hanging="180"/>
      </w:pPr>
    </w:lvl>
    <w:lvl w:ilvl="6" w:tplc="0409000F" w:tentative="1">
      <w:start w:val="1"/>
      <w:numFmt w:val="decimal"/>
      <w:lvlText w:val="%7."/>
      <w:lvlJc w:val="left"/>
      <w:pPr>
        <w:ind w:left="4726" w:hanging="360"/>
      </w:pPr>
    </w:lvl>
    <w:lvl w:ilvl="7" w:tplc="04090019" w:tentative="1">
      <w:start w:val="1"/>
      <w:numFmt w:val="lowerLetter"/>
      <w:lvlText w:val="%8."/>
      <w:lvlJc w:val="left"/>
      <w:pPr>
        <w:ind w:left="5446" w:hanging="360"/>
      </w:pPr>
    </w:lvl>
    <w:lvl w:ilvl="8" w:tplc="0409001B" w:tentative="1">
      <w:start w:val="1"/>
      <w:numFmt w:val="lowerRoman"/>
      <w:lvlText w:val="%9."/>
      <w:lvlJc w:val="right"/>
      <w:pPr>
        <w:ind w:left="6166" w:hanging="180"/>
      </w:pPr>
    </w:lvl>
  </w:abstractNum>
  <w:abstractNum w:abstractNumId="8">
    <w:nsid w:val="162256DF"/>
    <w:multiLevelType w:val="hybridMultilevel"/>
    <w:tmpl w:val="29004C8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18883DD7"/>
    <w:multiLevelType w:val="hybridMultilevel"/>
    <w:tmpl w:val="A5B0DF0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197C66C1"/>
    <w:multiLevelType w:val="hybridMultilevel"/>
    <w:tmpl w:val="CAB07A0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C8D0C7B"/>
    <w:multiLevelType w:val="hybridMultilevel"/>
    <w:tmpl w:val="CD060B1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1CDC6531"/>
    <w:multiLevelType w:val="hybridMultilevel"/>
    <w:tmpl w:val="C56E87D2"/>
    <w:lvl w:ilvl="0" w:tplc="B5B6A806">
      <w:start w:val="1"/>
      <w:numFmt w:val="decimal"/>
      <w:lvlText w:val="%1."/>
      <w:lvlJc w:val="left"/>
      <w:pPr>
        <w:tabs>
          <w:tab w:val="num" w:pos="720"/>
        </w:tabs>
        <w:ind w:left="72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1EAD1C65"/>
    <w:multiLevelType w:val="hybridMultilevel"/>
    <w:tmpl w:val="B238ACA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1F140680"/>
    <w:multiLevelType w:val="hybridMultilevel"/>
    <w:tmpl w:val="EFC278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F3270E4"/>
    <w:multiLevelType w:val="hybridMultilevel"/>
    <w:tmpl w:val="CAB07A0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249C30A9"/>
    <w:multiLevelType w:val="hybridMultilevel"/>
    <w:tmpl w:val="178A776A"/>
    <w:lvl w:ilvl="0" w:tplc="1236195A">
      <w:start w:val="1"/>
      <w:numFmt w:val="decimal"/>
      <w:lvlText w:val="%1."/>
      <w:lvlJc w:val="left"/>
      <w:pPr>
        <w:ind w:left="370" w:hanging="360"/>
      </w:pPr>
      <w:rPr>
        <w:rFonts w:hint="default"/>
      </w:rPr>
    </w:lvl>
    <w:lvl w:ilvl="1" w:tplc="04090019" w:tentative="1">
      <w:start w:val="1"/>
      <w:numFmt w:val="lowerLetter"/>
      <w:lvlText w:val="%2."/>
      <w:lvlJc w:val="left"/>
      <w:pPr>
        <w:ind w:left="1090" w:hanging="360"/>
      </w:pPr>
    </w:lvl>
    <w:lvl w:ilvl="2" w:tplc="0409001B" w:tentative="1">
      <w:start w:val="1"/>
      <w:numFmt w:val="lowerRoman"/>
      <w:lvlText w:val="%3."/>
      <w:lvlJc w:val="right"/>
      <w:pPr>
        <w:ind w:left="1810" w:hanging="180"/>
      </w:pPr>
    </w:lvl>
    <w:lvl w:ilvl="3" w:tplc="0409000F" w:tentative="1">
      <w:start w:val="1"/>
      <w:numFmt w:val="decimal"/>
      <w:lvlText w:val="%4."/>
      <w:lvlJc w:val="left"/>
      <w:pPr>
        <w:ind w:left="2530" w:hanging="360"/>
      </w:pPr>
    </w:lvl>
    <w:lvl w:ilvl="4" w:tplc="04090019" w:tentative="1">
      <w:start w:val="1"/>
      <w:numFmt w:val="lowerLetter"/>
      <w:lvlText w:val="%5."/>
      <w:lvlJc w:val="left"/>
      <w:pPr>
        <w:ind w:left="3250" w:hanging="360"/>
      </w:pPr>
    </w:lvl>
    <w:lvl w:ilvl="5" w:tplc="0409001B" w:tentative="1">
      <w:start w:val="1"/>
      <w:numFmt w:val="lowerRoman"/>
      <w:lvlText w:val="%6."/>
      <w:lvlJc w:val="right"/>
      <w:pPr>
        <w:ind w:left="3970" w:hanging="180"/>
      </w:pPr>
    </w:lvl>
    <w:lvl w:ilvl="6" w:tplc="0409000F" w:tentative="1">
      <w:start w:val="1"/>
      <w:numFmt w:val="decimal"/>
      <w:lvlText w:val="%7."/>
      <w:lvlJc w:val="left"/>
      <w:pPr>
        <w:ind w:left="4690" w:hanging="360"/>
      </w:pPr>
    </w:lvl>
    <w:lvl w:ilvl="7" w:tplc="04090019" w:tentative="1">
      <w:start w:val="1"/>
      <w:numFmt w:val="lowerLetter"/>
      <w:lvlText w:val="%8."/>
      <w:lvlJc w:val="left"/>
      <w:pPr>
        <w:ind w:left="5410" w:hanging="360"/>
      </w:pPr>
    </w:lvl>
    <w:lvl w:ilvl="8" w:tplc="0409001B" w:tentative="1">
      <w:start w:val="1"/>
      <w:numFmt w:val="lowerRoman"/>
      <w:lvlText w:val="%9."/>
      <w:lvlJc w:val="right"/>
      <w:pPr>
        <w:ind w:left="6130" w:hanging="180"/>
      </w:pPr>
    </w:lvl>
  </w:abstractNum>
  <w:abstractNum w:abstractNumId="17">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8">
    <w:nsid w:val="26D90A21"/>
    <w:multiLevelType w:val="hybridMultilevel"/>
    <w:tmpl w:val="8D02EE90"/>
    <w:lvl w:ilvl="0" w:tplc="C0587282">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303C23BC"/>
    <w:multiLevelType w:val="multilevel"/>
    <w:tmpl w:val="51DCBB56"/>
    <w:lvl w:ilvl="0">
      <w:start w:val="1"/>
      <w:numFmt w:val="decimal"/>
      <w:lvlText w:val="%1."/>
      <w:lvlJc w:val="left"/>
      <w:pPr>
        <w:tabs>
          <w:tab w:val="num" w:pos="720"/>
        </w:tabs>
        <w:ind w:left="720" w:hanging="720"/>
      </w:pPr>
      <w:rPr>
        <w:rFonts w:cs="David"/>
      </w:rPr>
    </w:lvl>
    <w:lvl w:ilvl="1">
      <w:start w:val="1"/>
      <w:numFmt w:val="decimal"/>
      <w:isLgl/>
      <w:lvlText w:val="%1.%2."/>
      <w:lvlJc w:val="left"/>
      <w:pPr>
        <w:tabs>
          <w:tab w:val="num" w:pos="1418"/>
        </w:tabs>
        <w:ind w:left="1418" w:hanging="698"/>
      </w:pPr>
      <w:rPr>
        <w:rFonts w:cs="David"/>
        <w:b w:val="0"/>
        <w:bCs w:val="0"/>
        <w:sz w:val="24"/>
        <w:szCs w:val="24"/>
        <w:lang w:val="en-US" w:bidi="he-IL"/>
      </w:rPr>
    </w:lvl>
    <w:lvl w:ilvl="2">
      <w:start w:val="1"/>
      <w:numFmt w:val="hebrew1"/>
      <w:lvlText w:val="%3."/>
      <w:lvlJc w:val="center"/>
      <w:pPr>
        <w:tabs>
          <w:tab w:val="num" w:pos="2155"/>
        </w:tabs>
        <w:ind w:left="2155" w:hanging="737"/>
      </w:pPr>
      <w:rPr>
        <w:rFonts w:hint="default"/>
        <w:b w:val="0"/>
        <w:bCs w:val="0"/>
        <w:sz w:val="24"/>
        <w:szCs w:val="24"/>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0">
    <w:nsid w:val="308B7CCA"/>
    <w:multiLevelType w:val="multilevel"/>
    <w:tmpl w:val="123E1366"/>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b w:val="0"/>
        <w:bCs w:val="0"/>
        <w:sz w:val="24"/>
        <w:szCs w:val="24"/>
      </w:rPr>
    </w:lvl>
    <w:lvl w:ilvl="2">
      <w:start w:val="1"/>
      <w:numFmt w:val="decimal"/>
      <w:lvlText w:val="%1.%2.%3"/>
      <w:lvlJc w:val="left"/>
      <w:pPr>
        <w:ind w:left="720" w:hanging="720"/>
      </w:pPr>
      <w:rPr>
        <w:rFonts w:hint="default"/>
        <w:lang w:val="en-U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33422297"/>
    <w:multiLevelType w:val="hybridMultilevel"/>
    <w:tmpl w:val="CFE64D3C"/>
    <w:lvl w:ilvl="0" w:tplc="79B21B12">
      <w:start w:val="1"/>
      <w:numFmt w:val="decimal"/>
      <w:lvlText w:val="%1."/>
      <w:lvlJc w:val="left"/>
      <w:pPr>
        <w:ind w:left="37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38931204"/>
    <w:multiLevelType w:val="hybridMultilevel"/>
    <w:tmpl w:val="CD2225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BAD22D8"/>
    <w:multiLevelType w:val="hybridMultilevel"/>
    <w:tmpl w:val="D6342A12"/>
    <w:lvl w:ilvl="0" w:tplc="76226336">
      <w:start w:val="1"/>
      <w:numFmt w:val="decimal"/>
      <w:lvlText w:val="%1."/>
      <w:lvlJc w:val="left"/>
      <w:pPr>
        <w:ind w:left="720" w:hanging="360"/>
      </w:pPr>
      <w:rPr>
        <w:rFonts w:ascii="Times New Roman" w:eastAsia="Times New Roman" w:hAnsi="Times New Roman" w:cs="David"/>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C791B4F"/>
    <w:multiLevelType w:val="hybridMultilevel"/>
    <w:tmpl w:val="E7B2464A"/>
    <w:lvl w:ilvl="0" w:tplc="DFF69154">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3ED35844"/>
    <w:multiLevelType w:val="hybridMultilevel"/>
    <w:tmpl w:val="0D666F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40D56FBF"/>
    <w:multiLevelType w:val="hybridMultilevel"/>
    <w:tmpl w:val="3E70AC1C"/>
    <w:lvl w:ilvl="0" w:tplc="0409000F">
      <w:start w:val="1"/>
      <w:numFmt w:val="decimal"/>
      <w:lvlText w:val="%1."/>
      <w:lvlJc w:val="left"/>
      <w:pPr>
        <w:ind w:left="360" w:hanging="360"/>
      </w:pPr>
    </w:lvl>
    <w:lvl w:ilvl="1" w:tplc="14B01AF0">
      <w:start w:val="1"/>
      <w:numFmt w:val="hebrew1"/>
      <w:lvlText w:val="%2."/>
      <w:lvlJc w:val="center"/>
      <w:pPr>
        <w:ind w:left="1080" w:hanging="360"/>
      </w:pPr>
      <w:rPr>
        <w:b w:val="0"/>
        <w:bCs w:val="0"/>
      </w:rPr>
    </w:lvl>
    <w:lvl w:ilvl="2" w:tplc="61C2D0CC">
      <w:start w:val="26"/>
      <w:numFmt w:val="lowerLetter"/>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44727930"/>
    <w:multiLevelType w:val="hybridMultilevel"/>
    <w:tmpl w:val="0E80A526"/>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447D22A6"/>
    <w:multiLevelType w:val="hybridMultilevel"/>
    <w:tmpl w:val="54DCCD02"/>
    <w:lvl w:ilvl="0" w:tplc="6B029D32">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45522913"/>
    <w:multiLevelType w:val="hybridMultilevel"/>
    <w:tmpl w:val="04B6101E"/>
    <w:lvl w:ilvl="0" w:tplc="C756D7EC">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4643414E"/>
    <w:multiLevelType w:val="hybridMultilevel"/>
    <w:tmpl w:val="F0D4B1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4B956A52"/>
    <w:multiLevelType w:val="hybridMultilevel"/>
    <w:tmpl w:val="0E80A52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4DA44A80"/>
    <w:multiLevelType w:val="hybridMultilevel"/>
    <w:tmpl w:val="EA7C267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4EA8559B"/>
    <w:multiLevelType w:val="hybridMultilevel"/>
    <w:tmpl w:val="C30AF58E"/>
    <w:lvl w:ilvl="0" w:tplc="0409001B">
      <w:start w:val="1"/>
      <w:numFmt w:val="decimal"/>
      <w:lvlText w:val="%1."/>
      <w:lvlJc w:val="left"/>
      <w:pPr>
        <w:tabs>
          <w:tab w:val="num" w:pos="720"/>
        </w:tabs>
        <w:ind w:left="720" w:hanging="360"/>
      </w:pPr>
      <w:rPr>
        <w:rFonts w:ascii="Times New Roman" w:hAnsi="Times New Roman" w:cs="Times New Roman"/>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811214F8">
      <w:start w:val="1"/>
      <w:numFmt w:val="decimal"/>
      <w:lvlText w:val="%4."/>
      <w:lvlJc w:val="left"/>
      <w:pPr>
        <w:tabs>
          <w:tab w:val="num" w:pos="2880"/>
        </w:tabs>
        <w:ind w:left="2880" w:hanging="360"/>
      </w:pPr>
      <w:rPr>
        <w:rFonts w:ascii="Times New Roman" w:hAnsi="Times New Roman" w:cs="David"/>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7DAA50D2">
      <w:start w:val="1"/>
      <w:numFmt w:val="hebrew1"/>
      <w:lvlText w:val="%8."/>
      <w:lvlJc w:val="left"/>
      <w:pPr>
        <w:tabs>
          <w:tab w:val="num" w:pos="5760"/>
        </w:tabs>
        <w:ind w:left="5760" w:hanging="360"/>
      </w:pPr>
      <w:rPr>
        <w:rFonts w:ascii="Times New Roman" w:eastAsia="Times New Roman" w:hAnsi="Times New Roman" w:cs="David"/>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4">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5">
    <w:nsid w:val="52FE2FB7"/>
    <w:multiLevelType w:val="hybridMultilevel"/>
    <w:tmpl w:val="33EAE2E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540874BA"/>
    <w:multiLevelType w:val="hybridMultilevel"/>
    <w:tmpl w:val="5BA2DA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566C399B"/>
    <w:multiLevelType w:val="hybridMultilevel"/>
    <w:tmpl w:val="167E54B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58B146DF"/>
    <w:multiLevelType w:val="hybridMultilevel"/>
    <w:tmpl w:val="FC7E2BF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0">
    <w:nsid w:val="5C502BDB"/>
    <w:multiLevelType w:val="hybridMultilevel"/>
    <w:tmpl w:val="727A35EE"/>
    <w:lvl w:ilvl="0" w:tplc="1B3403B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5CEE5EA1"/>
    <w:multiLevelType w:val="hybridMultilevel"/>
    <w:tmpl w:val="FD66FC34"/>
    <w:lvl w:ilvl="0" w:tplc="0409000F">
      <w:start w:val="1"/>
      <w:numFmt w:val="decimal"/>
      <w:lvlText w:val="%1."/>
      <w:lvlJc w:val="left"/>
      <w:pPr>
        <w:tabs>
          <w:tab w:val="num" w:pos="3272"/>
        </w:tabs>
        <w:ind w:left="3272" w:hanging="397"/>
      </w:pPr>
      <w:rPr>
        <w:rFonts w:hint="default"/>
        <w:sz w:val="24"/>
      </w:rPr>
    </w:lvl>
    <w:lvl w:ilvl="1" w:tplc="B964E07E">
      <w:start w:val="1"/>
      <w:numFmt w:val="hebrew1"/>
      <w:lvlText w:val="(%2)"/>
      <w:lvlJc w:val="left"/>
      <w:pPr>
        <w:tabs>
          <w:tab w:val="num" w:pos="2197"/>
        </w:tabs>
        <w:ind w:left="2197" w:hanging="397"/>
      </w:pPr>
      <w:rPr>
        <w:rFonts w:hint="default"/>
        <w:sz w:val="24"/>
      </w:rPr>
    </w:lvl>
    <w:lvl w:ilvl="2" w:tplc="05DC26F2">
      <w:start w:val="1"/>
      <w:numFmt w:val="hebrew1"/>
      <w:lvlText w:val="%3)"/>
      <w:lvlJc w:val="left"/>
      <w:pPr>
        <w:ind w:left="3060" w:hanging="360"/>
      </w:pPr>
      <w:rPr>
        <w:rFonts w:hint="default"/>
      </w:rPr>
    </w:lvl>
    <w:lvl w:ilvl="3" w:tplc="7FB84DA8">
      <w:start w:val="1"/>
      <w:numFmt w:val="decimal"/>
      <w:lvlText w:val="%4."/>
      <w:lvlJc w:val="left"/>
      <w:pPr>
        <w:tabs>
          <w:tab w:val="num" w:pos="3600"/>
        </w:tabs>
        <w:ind w:left="3600" w:hanging="360"/>
      </w:pPr>
    </w:lvl>
    <w:lvl w:ilvl="4" w:tplc="8506AA3A">
      <w:start w:val="4"/>
      <w:numFmt w:val="bullet"/>
      <w:lvlText w:val="-"/>
      <w:lvlJc w:val="left"/>
      <w:pPr>
        <w:ind w:left="4320" w:hanging="360"/>
      </w:pPr>
      <w:rPr>
        <w:rFonts w:ascii="Arial" w:eastAsia="Times New Roman" w:hAnsi="Arial" w:cs="David" w:hint="default"/>
      </w:rPr>
    </w:lvl>
    <w:lvl w:ilvl="5" w:tplc="F43AF8E8">
      <w:start w:val="1"/>
      <w:numFmt w:val="hebrew1"/>
      <w:lvlText w:val="%6."/>
      <w:lvlJc w:val="left"/>
      <w:pPr>
        <w:ind w:left="5220" w:hanging="360"/>
      </w:pPr>
      <w:rPr>
        <w:rFonts w:cs="David" w:hint="default"/>
        <w:sz w:val="24"/>
        <w:szCs w:val="24"/>
      </w:rPr>
    </w:lvl>
    <w:lvl w:ilvl="6" w:tplc="10421EBC" w:tentative="1">
      <w:start w:val="1"/>
      <w:numFmt w:val="decimal"/>
      <w:lvlText w:val="%7."/>
      <w:lvlJc w:val="left"/>
      <w:pPr>
        <w:tabs>
          <w:tab w:val="num" w:pos="5760"/>
        </w:tabs>
        <w:ind w:left="5760" w:hanging="360"/>
      </w:pPr>
    </w:lvl>
    <w:lvl w:ilvl="7" w:tplc="73E6B216" w:tentative="1">
      <w:start w:val="1"/>
      <w:numFmt w:val="lowerLetter"/>
      <w:lvlText w:val="%8."/>
      <w:lvlJc w:val="left"/>
      <w:pPr>
        <w:tabs>
          <w:tab w:val="num" w:pos="6480"/>
        </w:tabs>
        <w:ind w:left="6480" w:hanging="360"/>
      </w:pPr>
    </w:lvl>
    <w:lvl w:ilvl="8" w:tplc="96A6D4D0" w:tentative="1">
      <w:start w:val="1"/>
      <w:numFmt w:val="lowerRoman"/>
      <w:lvlText w:val="%9."/>
      <w:lvlJc w:val="right"/>
      <w:pPr>
        <w:tabs>
          <w:tab w:val="num" w:pos="7200"/>
        </w:tabs>
        <w:ind w:left="7200" w:hanging="180"/>
      </w:pPr>
    </w:lvl>
  </w:abstractNum>
  <w:abstractNum w:abstractNumId="42">
    <w:nsid w:val="5F9F1284"/>
    <w:multiLevelType w:val="hybridMultilevel"/>
    <w:tmpl w:val="5B60DF2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60AE2DC2"/>
    <w:multiLevelType w:val="hybridMultilevel"/>
    <w:tmpl w:val="6A06ECE8"/>
    <w:lvl w:ilvl="0" w:tplc="2A80C036">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64A15365"/>
    <w:multiLevelType w:val="hybridMultilevel"/>
    <w:tmpl w:val="5BA2DA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6640034F"/>
    <w:multiLevelType w:val="hybridMultilevel"/>
    <w:tmpl w:val="B18E0FC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nsid w:val="675F78CA"/>
    <w:multiLevelType w:val="hybridMultilevel"/>
    <w:tmpl w:val="500EBF12"/>
    <w:lvl w:ilvl="0" w:tplc="FD64A1E0">
      <w:start w:val="1"/>
      <w:numFmt w:val="decimal"/>
      <w:pStyle w:val="7"/>
      <w:lvlText w:val="%1."/>
      <w:lvlJc w:val="left"/>
      <w:pPr>
        <w:tabs>
          <w:tab w:val="num" w:pos="1800"/>
        </w:tabs>
        <w:ind w:left="1800" w:right="1800" w:hanging="360"/>
      </w:pPr>
      <w:rPr>
        <w:rFonts w:hint="cs"/>
      </w:rPr>
    </w:lvl>
    <w:lvl w:ilvl="1" w:tplc="A83A560C">
      <w:start w:val="1"/>
      <w:numFmt w:val="hebrew1"/>
      <w:lvlText w:val="%2."/>
      <w:lvlJc w:val="left"/>
      <w:pPr>
        <w:tabs>
          <w:tab w:val="num" w:pos="2535"/>
        </w:tabs>
        <w:ind w:left="2535" w:right="2535" w:hanging="375"/>
      </w:pPr>
      <w:rPr>
        <w:rFonts w:hint="cs"/>
      </w:rPr>
    </w:lvl>
    <w:lvl w:ilvl="2" w:tplc="A372FD9E" w:tentative="1">
      <w:start w:val="1"/>
      <w:numFmt w:val="lowerRoman"/>
      <w:lvlText w:val="%3."/>
      <w:lvlJc w:val="right"/>
      <w:pPr>
        <w:tabs>
          <w:tab w:val="num" w:pos="3240"/>
        </w:tabs>
        <w:ind w:left="3240" w:right="3240" w:hanging="180"/>
      </w:pPr>
    </w:lvl>
    <w:lvl w:ilvl="3" w:tplc="5170B7AA" w:tentative="1">
      <w:start w:val="1"/>
      <w:numFmt w:val="decimal"/>
      <w:lvlText w:val="%4."/>
      <w:lvlJc w:val="left"/>
      <w:pPr>
        <w:tabs>
          <w:tab w:val="num" w:pos="3960"/>
        </w:tabs>
        <w:ind w:left="3960" w:right="3960" w:hanging="360"/>
      </w:pPr>
    </w:lvl>
    <w:lvl w:ilvl="4" w:tplc="93F4716A" w:tentative="1">
      <w:start w:val="1"/>
      <w:numFmt w:val="lowerLetter"/>
      <w:lvlText w:val="%5."/>
      <w:lvlJc w:val="left"/>
      <w:pPr>
        <w:tabs>
          <w:tab w:val="num" w:pos="4680"/>
        </w:tabs>
        <w:ind w:left="4680" w:right="4680" w:hanging="360"/>
      </w:pPr>
    </w:lvl>
    <w:lvl w:ilvl="5" w:tplc="7C068FA6" w:tentative="1">
      <w:start w:val="1"/>
      <w:numFmt w:val="lowerRoman"/>
      <w:lvlText w:val="%6."/>
      <w:lvlJc w:val="right"/>
      <w:pPr>
        <w:tabs>
          <w:tab w:val="num" w:pos="5400"/>
        </w:tabs>
        <w:ind w:left="5400" w:right="5400" w:hanging="180"/>
      </w:pPr>
    </w:lvl>
    <w:lvl w:ilvl="6" w:tplc="50A05C5C" w:tentative="1">
      <w:start w:val="1"/>
      <w:numFmt w:val="decimal"/>
      <w:lvlText w:val="%7."/>
      <w:lvlJc w:val="left"/>
      <w:pPr>
        <w:tabs>
          <w:tab w:val="num" w:pos="6120"/>
        </w:tabs>
        <w:ind w:left="6120" w:right="6120" w:hanging="360"/>
      </w:pPr>
    </w:lvl>
    <w:lvl w:ilvl="7" w:tplc="8CA2BD5C" w:tentative="1">
      <w:start w:val="1"/>
      <w:numFmt w:val="lowerLetter"/>
      <w:lvlText w:val="%8."/>
      <w:lvlJc w:val="left"/>
      <w:pPr>
        <w:tabs>
          <w:tab w:val="num" w:pos="6840"/>
        </w:tabs>
        <w:ind w:left="6840" w:right="6840" w:hanging="360"/>
      </w:pPr>
    </w:lvl>
    <w:lvl w:ilvl="8" w:tplc="F23EB478" w:tentative="1">
      <w:start w:val="1"/>
      <w:numFmt w:val="lowerRoman"/>
      <w:lvlText w:val="%9."/>
      <w:lvlJc w:val="right"/>
      <w:pPr>
        <w:tabs>
          <w:tab w:val="num" w:pos="7560"/>
        </w:tabs>
        <w:ind w:left="7560" w:right="7560" w:hanging="180"/>
      </w:pPr>
    </w:lvl>
  </w:abstractNum>
  <w:abstractNum w:abstractNumId="47">
    <w:nsid w:val="67916BC3"/>
    <w:multiLevelType w:val="hybridMultilevel"/>
    <w:tmpl w:val="C4B27AA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6A4369E8"/>
    <w:multiLevelType w:val="hybridMultilevel"/>
    <w:tmpl w:val="B5809B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6C5965A7"/>
    <w:multiLevelType w:val="multilevel"/>
    <w:tmpl w:val="224284C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nsid w:val="6D4F4194"/>
    <w:multiLevelType w:val="multilevel"/>
    <w:tmpl w:val="CF8A5E6A"/>
    <w:lvl w:ilvl="0">
      <w:start w:val="1"/>
      <w:numFmt w:val="decimal"/>
      <w:pStyle w:val="a0"/>
      <w:lvlText w:val="%1."/>
      <w:lvlJc w:val="left"/>
      <w:pPr>
        <w:tabs>
          <w:tab w:val="num" w:pos="567"/>
        </w:tabs>
        <w:ind w:left="567" w:right="567" w:hanging="567"/>
      </w:pPr>
    </w:lvl>
    <w:lvl w:ilvl="1">
      <w:start w:val="1"/>
      <w:numFmt w:val="decimal"/>
      <w:lvlText w:val="%1.%2."/>
      <w:lvlJc w:val="left"/>
      <w:pPr>
        <w:tabs>
          <w:tab w:val="num" w:pos="1107"/>
        </w:tabs>
        <w:ind w:left="1107" w:right="1107" w:hanging="567"/>
      </w:pPr>
      <w:rPr>
        <w:b w:val="0"/>
        <w:bCs w:val="0"/>
        <w:i w:val="0"/>
        <w:color w:val="auto"/>
      </w:rPr>
    </w:lvl>
    <w:lvl w:ilvl="2">
      <w:start w:val="1"/>
      <w:numFmt w:val="decimal"/>
      <w:lvlText w:val="%1.%2.%3."/>
      <w:lvlJc w:val="left"/>
      <w:pPr>
        <w:tabs>
          <w:tab w:val="num" w:pos="1985"/>
        </w:tabs>
        <w:ind w:left="1985" w:righ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lvlText w:val="%1.%2.%3.%4."/>
      <w:lvlJc w:val="left"/>
      <w:pPr>
        <w:tabs>
          <w:tab w:val="num" w:pos="2830"/>
        </w:tabs>
        <w:ind w:left="2830" w:right="2835" w:hanging="850"/>
      </w:pPr>
      <w:rPr>
        <w:b w:val="0"/>
        <w:bCs w:val="0"/>
      </w:rPr>
    </w:lvl>
    <w:lvl w:ilvl="4">
      <w:start w:val="1"/>
      <w:numFmt w:val="decimal"/>
      <w:lvlText w:val="%1.%2.%3.%4.%5."/>
      <w:lvlJc w:val="left"/>
      <w:pPr>
        <w:tabs>
          <w:tab w:val="num" w:pos="2700"/>
        </w:tabs>
        <w:ind w:left="2778" w:right="2778" w:hanging="793"/>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51">
    <w:nsid w:val="6DD271EB"/>
    <w:multiLevelType w:val="hybridMultilevel"/>
    <w:tmpl w:val="F2901FF0"/>
    <w:lvl w:ilvl="0" w:tplc="3BB86A92">
      <w:start w:val="20"/>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6ED47CAB"/>
    <w:multiLevelType w:val="multilevel"/>
    <w:tmpl w:val="4402593E"/>
    <w:lvl w:ilvl="0">
      <w:start w:val="1"/>
      <w:numFmt w:val="decimal"/>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6F6F422A"/>
    <w:multiLevelType w:val="multilevel"/>
    <w:tmpl w:val="3F8A10B8"/>
    <w:lvl w:ilvl="0">
      <w:start w:val="1"/>
      <w:numFmt w:val="decimal"/>
      <w:lvlText w:val="%1."/>
      <w:lvlJc w:val="left"/>
      <w:pPr>
        <w:tabs>
          <w:tab w:val="num" w:pos="720"/>
        </w:tabs>
        <w:ind w:left="720" w:hanging="720"/>
      </w:pPr>
      <w:rPr>
        <w:rFonts w:hint="default"/>
        <w:b w:val="0"/>
        <w:bCs w:val="0"/>
        <w:lang w:bidi="he-IL"/>
      </w:rPr>
    </w:lvl>
    <w:lvl w:ilvl="1">
      <w:start w:val="1"/>
      <w:numFmt w:val="decimal"/>
      <w:isLgl/>
      <w:lvlText w:val="%1.%2"/>
      <w:lvlJc w:val="left"/>
      <w:pPr>
        <w:tabs>
          <w:tab w:val="num" w:pos="1440"/>
        </w:tabs>
        <w:ind w:left="1440" w:hanging="720"/>
      </w:pPr>
      <w:rPr>
        <w:rFonts w:hint="default"/>
        <w:b w:val="0"/>
        <w:bCs w:val="0"/>
        <w:lang w:bidi="he-IL"/>
      </w:rPr>
    </w:lvl>
    <w:lvl w:ilvl="2">
      <w:start w:val="1"/>
      <w:numFmt w:val="decimal"/>
      <w:isLgl/>
      <w:lvlText w:val="%1.%2.%3"/>
      <w:lvlJc w:val="left"/>
      <w:pPr>
        <w:tabs>
          <w:tab w:val="num" w:pos="2160"/>
        </w:tabs>
        <w:ind w:left="2160" w:hanging="720"/>
      </w:pPr>
      <w:rPr>
        <w:rFonts w:hint="default"/>
        <w:b w:val="0"/>
        <w:bCs w:val="0"/>
        <w:lang w:bidi="he-IL"/>
      </w:rPr>
    </w:lvl>
    <w:lvl w:ilvl="3">
      <w:start w:val="1"/>
      <w:numFmt w:val="decimal"/>
      <w:isLgl/>
      <w:lvlText w:val="%1.%2.%3.%4"/>
      <w:lvlJc w:val="left"/>
      <w:pPr>
        <w:tabs>
          <w:tab w:val="num" w:pos="3119"/>
        </w:tabs>
        <w:ind w:left="3119" w:hanging="959"/>
      </w:pPr>
      <w:rPr>
        <w:rFonts w:hint="default"/>
      </w:rPr>
    </w:lvl>
    <w:lvl w:ilvl="4">
      <w:start w:val="1"/>
      <w:numFmt w:val="decimal"/>
      <w:isLgl/>
      <w:lvlText w:val="%1.%2.%3.%4.%5"/>
      <w:lvlJc w:val="left"/>
      <w:pPr>
        <w:tabs>
          <w:tab w:val="num" w:pos="3960"/>
        </w:tabs>
        <w:ind w:left="3960" w:hanging="1080"/>
      </w:pPr>
      <w:rPr>
        <w:rFonts w:hint="default"/>
        <w:sz w:val="24"/>
        <w:szCs w:val="24"/>
      </w:rPr>
    </w:lvl>
    <w:lvl w:ilvl="5">
      <w:start w:val="1"/>
      <w:numFmt w:val="decimal"/>
      <w:isLgl/>
      <w:lvlText w:val="%1.%2.%3.%4.%5.%6"/>
      <w:lvlJc w:val="left"/>
      <w:pPr>
        <w:tabs>
          <w:tab w:val="num" w:pos="4680"/>
        </w:tabs>
        <w:ind w:left="4680" w:hanging="1080"/>
      </w:pPr>
      <w:rPr>
        <w:rFonts w:hint="default"/>
      </w:rPr>
    </w:lvl>
    <w:lvl w:ilvl="6">
      <w:start w:val="1"/>
      <w:numFmt w:val="decimal"/>
      <w:isLgl/>
      <w:lvlText w:val="%1.%2.%3.%4.%5.%6.%7"/>
      <w:lvlJc w:val="left"/>
      <w:pPr>
        <w:tabs>
          <w:tab w:val="num" w:pos="5400"/>
        </w:tabs>
        <w:ind w:left="5400" w:hanging="1080"/>
      </w:pPr>
      <w:rPr>
        <w:rFonts w:hint="default"/>
      </w:rPr>
    </w:lvl>
    <w:lvl w:ilvl="7">
      <w:start w:val="1"/>
      <w:numFmt w:val="decimal"/>
      <w:isLgl/>
      <w:lvlText w:val="%1.%2.%3.%4.%5.%6.%7.%8"/>
      <w:lvlJc w:val="left"/>
      <w:pPr>
        <w:tabs>
          <w:tab w:val="num" w:pos="6480"/>
        </w:tabs>
        <w:ind w:left="6480" w:hanging="1440"/>
      </w:pPr>
      <w:rPr>
        <w:rFonts w:hint="default"/>
      </w:rPr>
    </w:lvl>
    <w:lvl w:ilvl="8">
      <w:start w:val="1"/>
      <w:numFmt w:val="decimal"/>
      <w:isLgl/>
      <w:lvlText w:val="%1.%2.%3.%4.%5.%6.%7.%8.%9"/>
      <w:lvlJc w:val="left"/>
      <w:pPr>
        <w:tabs>
          <w:tab w:val="num" w:pos="7200"/>
        </w:tabs>
        <w:ind w:left="7200" w:hanging="1440"/>
      </w:pPr>
      <w:rPr>
        <w:rFonts w:hint="default"/>
      </w:rPr>
    </w:lvl>
  </w:abstractNum>
  <w:abstractNum w:abstractNumId="54">
    <w:nsid w:val="6FEB4857"/>
    <w:multiLevelType w:val="multilevel"/>
    <w:tmpl w:val="9814C0AA"/>
    <w:lvl w:ilvl="0">
      <w:start w:val="1"/>
      <w:numFmt w:val="hebrew1"/>
      <w:pStyle w:val="Nos11"/>
      <w:lvlText w:val="%1."/>
      <w:lvlJc w:val="center"/>
      <w:pPr>
        <w:tabs>
          <w:tab w:val="num" w:pos="1361"/>
        </w:tabs>
        <w:ind w:left="1361" w:right="737" w:hanging="624"/>
      </w:pPr>
      <w:rPr>
        <w:rFonts w:hint="default"/>
        <w:b/>
        <w:bCs/>
        <w:i w:val="0"/>
        <w:iCs w:val="0"/>
        <w:sz w:val="26"/>
        <w:szCs w:val="26"/>
        <w:u w:val="none"/>
        <w:lang w:val="en-US" w:bidi="he-IL"/>
      </w:rPr>
    </w:lvl>
    <w:lvl w:ilvl="1">
      <w:start w:val="1"/>
      <w:numFmt w:val="decimal"/>
      <w:lvlText w:val="%1.%2"/>
      <w:lvlJc w:val="center"/>
      <w:pPr>
        <w:tabs>
          <w:tab w:val="num" w:pos="2042"/>
        </w:tabs>
        <w:ind w:left="2042" w:right="1418" w:hanging="567"/>
      </w:pPr>
      <w:rPr>
        <w:rFonts w:ascii="Times New Roman" w:hAnsi="Times New Roman" w:cs="David" w:hint="default"/>
        <w:b w:val="0"/>
        <w:bCs w:val="0"/>
        <w:i w:val="0"/>
        <w:iCs w:val="0"/>
        <w:sz w:val="24"/>
        <w:szCs w:val="20"/>
        <w:u w:val="none"/>
      </w:rPr>
    </w:lvl>
    <w:lvl w:ilvl="2">
      <w:start w:val="1"/>
      <w:numFmt w:val="decimal"/>
      <w:lvlText w:val="%1.%2.%3"/>
      <w:lvlJc w:val="center"/>
      <w:pPr>
        <w:tabs>
          <w:tab w:val="num" w:pos="3005"/>
        </w:tabs>
        <w:ind w:left="3005" w:right="2381" w:hanging="680"/>
      </w:pPr>
      <w:rPr>
        <w:rFonts w:ascii="Times New Roman" w:hAnsi="Times New Roman" w:cs="Rod Transparent" w:hint="default"/>
        <w:b w:val="0"/>
        <w:bCs w:val="0"/>
        <w:i w:val="0"/>
        <w:iCs w:val="0"/>
        <w:sz w:val="22"/>
        <w:szCs w:val="18"/>
        <w:u w:val="none"/>
      </w:rPr>
    </w:lvl>
    <w:lvl w:ilvl="3">
      <w:start w:val="1"/>
      <w:numFmt w:val="decimal"/>
      <w:lvlText w:val="%1.%2.%3.%4"/>
      <w:lvlJc w:val="center"/>
      <w:pPr>
        <w:tabs>
          <w:tab w:val="num" w:pos="4026"/>
        </w:tabs>
        <w:ind w:left="4026" w:right="3402" w:hanging="737"/>
      </w:pPr>
      <w:rPr>
        <w:rFonts w:ascii="Times New Roman" w:hAnsi="Times New Roman" w:cs="Rod Transparent" w:hint="default"/>
        <w:b w:val="0"/>
        <w:bCs w:val="0"/>
        <w:i w:val="0"/>
        <w:iCs w:val="0"/>
        <w:sz w:val="22"/>
        <w:szCs w:val="18"/>
        <w:u w:val="none"/>
      </w:rPr>
    </w:lvl>
    <w:lvl w:ilvl="4">
      <w:start w:val="1"/>
      <w:numFmt w:val="decimal"/>
      <w:lvlText w:val="%1.%2.%3.%4.%5"/>
      <w:lvlJc w:val="left"/>
      <w:pPr>
        <w:tabs>
          <w:tab w:val="num" w:pos="5444"/>
        </w:tabs>
        <w:ind w:left="5444" w:right="4820" w:hanging="1418"/>
      </w:pPr>
      <w:rPr>
        <w:rFonts w:ascii="Times New Roman" w:hAnsi="Times New Roman" w:cs="Rod Transparent" w:hint="default"/>
        <w:b w:val="0"/>
        <w:bCs w:val="0"/>
        <w:i w:val="0"/>
        <w:iCs w:val="0"/>
        <w:sz w:val="22"/>
        <w:szCs w:val="18"/>
        <w:u w:val="none"/>
      </w:rPr>
    </w:lvl>
    <w:lvl w:ilvl="5">
      <w:start w:val="1"/>
      <w:numFmt w:val="decimal"/>
      <w:lvlText w:val="%1.%2.%3.%4.%5.%6."/>
      <w:lvlJc w:val="center"/>
      <w:pPr>
        <w:tabs>
          <w:tab w:val="num" w:pos="3360"/>
        </w:tabs>
        <w:ind w:left="3360" w:right="2736" w:hanging="936"/>
      </w:pPr>
      <w:rPr>
        <w:rFonts w:cs="Rod Transparent" w:hint="default"/>
        <w:szCs w:val="18"/>
      </w:rPr>
    </w:lvl>
    <w:lvl w:ilvl="6">
      <w:start w:val="1"/>
      <w:numFmt w:val="decimal"/>
      <w:lvlText w:val="%1.%2.%3.%4.%5.%6.%7."/>
      <w:lvlJc w:val="center"/>
      <w:pPr>
        <w:tabs>
          <w:tab w:val="num" w:pos="3864"/>
        </w:tabs>
        <w:ind w:left="3864" w:right="3240" w:hanging="1080"/>
      </w:pPr>
      <w:rPr>
        <w:rFonts w:cs="Rod Transparent" w:hint="default"/>
        <w:szCs w:val="18"/>
      </w:rPr>
    </w:lvl>
    <w:lvl w:ilvl="7">
      <w:start w:val="1"/>
      <w:numFmt w:val="decimal"/>
      <w:lvlText w:val="%1.%2.%3.%4.%5.%6.%7.%8."/>
      <w:lvlJc w:val="center"/>
      <w:pPr>
        <w:tabs>
          <w:tab w:val="num" w:pos="4368"/>
        </w:tabs>
        <w:ind w:left="4368" w:right="3744" w:hanging="1224"/>
      </w:pPr>
    </w:lvl>
    <w:lvl w:ilvl="8">
      <w:start w:val="1"/>
      <w:numFmt w:val="decimal"/>
      <w:lvlText w:val="%1.%2.%3.%4.%5.%6.%7.%8.%9."/>
      <w:lvlJc w:val="center"/>
      <w:pPr>
        <w:tabs>
          <w:tab w:val="num" w:pos="4944"/>
        </w:tabs>
        <w:ind w:left="4944" w:right="4320" w:hanging="1440"/>
      </w:pPr>
    </w:lvl>
  </w:abstractNum>
  <w:abstractNum w:abstractNumId="55">
    <w:nsid w:val="71423C2B"/>
    <w:multiLevelType w:val="singleLevel"/>
    <w:tmpl w:val="138AD880"/>
    <w:lvl w:ilvl="0">
      <w:start w:val="1"/>
      <w:numFmt w:val="decimal"/>
      <w:lvlText w:val="%1."/>
      <w:lvlJc w:val="left"/>
      <w:pPr>
        <w:tabs>
          <w:tab w:val="num" w:pos="714"/>
        </w:tabs>
        <w:ind w:hanging="630"/>
      </w:pPr>
      <w:rPr>
        <w:rFonts w:cs="David" w:hint="default"/>
        <w:b w:val="0"/>
        <w:bCs w:val="0"/>
      </w:rPr>
    </w:lvl>
  </w:abstractNum>
  <w:abstractNum w:abstractNumId="56">
    <w:nsid w:val="75620AE8"/>
    <w:multiLevelType w:val="hybridMultilevel"/>
    <w:tmpl w:val="0E80A52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7">
    <w:nsid w:val="75DA0E9D"/>
    <w:multiLevelType w:val="hybridMultilevel"/>
    <w:tmpl w:val="C41E552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nsid w:val="76B303FD"/>
    <w:multiLevelType w:val="hybridMultilevel"/>
    <w:tmpl w:val="D6342A12"/>
    <w:lvl w:ilvl="0" w:tplc="76226336">
      <w:start w:val="1"/>
      <w:numFmt w:val="decimal"/>
      <w:lvlText w:val="%1."/>
      <w:lvlJc w:val="left"/>
      <w:pPr>
        <w:ind w:left="720" w:hanging="360"/>
      </w:pPr>
      <w:rPr>
        <w:rFonts w:ascii="Times New Roman" w:eastAsia="Times New Roman" w:hAnsi="Times New Roman" w:cs="David"/>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79B439C1"/>
    <w:multiLevelType w:val="singleLevel"/>
    <w:tmpl w:val="4440D9E6"/>
    <w:lvl w:ilvl="0">
      <w:start w:val="1"/>
      <w:numFmt w:val="decimal"/>
      <w:pStyle w:val="a1"/>
      <w:lvlText w:val="%1."/>
      <w:lvlJc w:val="center"/>
      <w:pPr>
        <w:tabs>
          <w:tab w:val="num" w:pos="397"/>
        </w:tabs>
        <w:ind w:left="397" w:right="397" w:hanging="397"/>
      </w:pPr>
    </w:lvl>
  </w:abstractNum>
  <w:abstractNum w:abstractNumId="60">
    <w:nsid w:val="7B787188"/>
    <w:multiLevelType w:val="hybridMultilevel"/>
    <w:tmpl w:val="D6342A12"/>
    <w:lvl w:ilvl="0" w:tplc="76226336">
      <w:start w:val="1"/>
      <w:numFmt w:val="decimal"/>
      <w:lvlText w:val="%1."/>
      <w:lvlJc w:val="left"/>
      <w:pPr>
        <w:ind w:left="720" w:hanging="360"/>
      </w:pPr>
      <w:rPr>
        <w:rFonts w:ascii="Times New Roman" w:eastAsia="Times New Roman" w:hAnsi="Times New Roman" w:cs="David"/>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7BDA2CAF"/>
    <w:multiLevelType w:val="hybridMultilevel"/>
    <w:tmpl w:val="75524B7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nsid w:val="7C261430"/>
    <w:multiLevelType w:val="hybridMultilevel"/>
    <w:tmpl w:val="67768634"/>
    <w:lvl w:ilvl="0" w:tplc="A8C66308">
      <w:start w:val="1"/>
      <w:numFmt w:val="hebrew1"/>
      <w:pStyle w:val="AlphaList3"/>
      <w:lvlText w:val="%1."/>
      <w:lvlJc w:val="left"/>
      <w:pPr>
        <w:tabs>
          <w:tab w:val="num" w:pos="1588"/>
        </w:tabs>
        <w:ind w:left="1588" w:hanging="397"/>
      </w:pPr>
    </w:lvl>
    <w:lvl w:ilvl="1" w:tplc="ACF262B0">
      <w:start w:val="1"/>
      <w:numFmt w:val="decimal"/>
      <w:lvlText w:val="%2."/>
      <w:lvlJc w:val="left"/>
      <w:pPr>
        <w:tabs>
          <w:tab w:val="num" w:pos="1440"/>
        </w:tabs>
        <w:ind w:left="1440" w:hanging="360"/>
      </w:pPr>
    </w:lvl>
    <w:lvl w:ilvl="2" w:tplc="7840A9E6">
      <w:start w:val="1"/>
      <w:numFmt w:val="decimal"/>
      <w:lvlText w:val="%3."/>
      <w:lvlJc w:val="left"/>
      <w:pPr>
        <w:tabs>
          <w:tab w:val="num" w:pos="2160"/>
        </w:tabs>
        <w:ind w:left="2160" w:hanging="360"/>
      </w:pPr>
    </w:lvl>
    <w:lvl w:ilvl="3" w:tplc="51A6AE96">
      <w:start w:val="1"/>
      <w:numFmt w:val="decimal"/>
      <w:lvlText w:val="%4."/>
      <w:lvlJc w:val="left"/>
      <w:pPr>
        <w:tabs>
          <w:tab w:val="num" w:pos="2880"/>
        </w:tabs>
        <w:ind w:left="2880" w:hanging="360"/>
      </w:pPr>
    </w:lvl>
    <w:lvl w:ilvl="4" w:tplc="2536EEE6">
      <w:start w:val="1"/>
      <w:numFmt w:val="decimal"/>
      <w:lvlText w:val="%5."/>
      <w:lvlJc w:val="left"/>
      <w:pPr>
        <w:tabs>
          <w:tab w:val="num" w:pos="3600"/>
        </w:tabs>
        <w:ind w:left="3600" w:hanging="360"/>
      </w:pPr>
    </w:lvl>
    <w:lvl w:ilvl="5" w:tplc="8780B4EC">
      <w:start w:val="1"/>
      <w:numFmt w:val="decimal"/>
      <w:lvlText w:val="%6."/>
      <w:lvlJc w:val="left"/>
      <w:pPr>
        <w:tabs>
          <w:tab w:val="num" w:pos="4320"/>
        </w:tabs>
        <w:ind w:left="4320" w:hanging="360"/>
      </w:pPr>
    </w:lvl>
    <w:lvl w:ilvl="6" w:tplc="54863050">
      <w:start w:val="1"/>
      <w:numFmt w:val="decimal"/>
      <w:lvlText w:val="%7."/>
      <w:lvlJc w:val="left"/>
      <w:pPr>
        <w:tabs>
          <w:tab w:val="num" w:pos="5040"/>
        </w:tabs>
        <w:ind w:left="5040" w:hanging="360"/>
      </w:pPr>
    </w:lvl>
    <w:lvl w:ilvl="7" w:tplc="BCE4F676">
      <w:start w:val="1"/>
      <w:numFmt w:val="decimal"/>
      <w:lvlText w:val="%8."/>
      <w:lvlJc w:val="left"/>
      <w:pPr>
        <w:tabs>
          <w:tab w:val="num" w:pos="5760"/>
        </w:tabs>
        <w:ind w:left="5760" w:hanging="360"/>
      </w:pPr>
    </w:lvl>
    <w:lvl w:ilvl="8" w:tplc="99BC719C">
      <w:start w:val="1"/>
      <w:numFmt w:val="decimal"/>
      <w:lvlText w:val="%9."/>
      <w:lvlJc w:val="left"/>
      <w:pPr>
        <w:tabs>
          <w:tab w:val="num" w:pos="6480"/>
        </w:tabs>
        <w:ind w:left="6480" w:hanging="360"/>
      </w:pPr>
    </w:lvl>
  </w:abstractNum>
  <w:abstractNum w:abstractNumId="63">
    <w:nsid w:val="7DA45589"/>
    <w:multiLevelType w:val="hybridMultilevel"/>
    <w:tmpl w:val="21901C1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6"/>
  </w:num>
  <w:num w:numId="5">
    <w:abstractNumId w:val="4"/>
  </w:num>
  <w:num w:numId="6">
    <w:abstractNumId w:val="54"/>
  </w:num>
  <w:num w:numId="7">
    <w:abstractNumId w:val="34"/>
  </w:num>
  <w:num w:numId="8">
    <w:abstractNumId w:val="22"/>
  </w:num>
  <w:num w:numId="9">
    <w:abstractNumId w:val="20"/>
  </w:num>
  <w:num w:numId="10">
    <w:abstractNumId w:val="55"/>
  </w:num>
  <w:num w:numId="11">
    <w:abstractNumId w:val="7"/>
  </w:num>
  <w:num w:numId="12">
    <w:abstractNumId w:val="21"/>
  </w:num>
  <w:num w:numId="13">
    <w:abstractNumId w:val="18"/>
  </w:num>
  <w:num w:numId="14">
    <w:abstractNumId w:val="43"/>
  </w:num>
  <w:num w:numId="15">
    <w:abstractNumId w:val="35"/>
  </w:num>
  <w:num w:numId="16">
    <w:abstractNumId w:val="28"/>
  </w:num>
  <w:num w:numId="17">
    <w:abstractNumId w:val="29"/>
  </w:num>
  <w:num w:numId="18">
    <w:abstractNumId w:val="24"/>
  </w:num>
  <w:num w:numId="19">
    <w:abstractNumId w:val="15"/>
  </w:num>
  <w:num w:numId="20">
    <w:abstractNumId w:val="10"/>
  </w:num>
  <w:num w:numId="21">
    <w:abstractNumId w:val="25"/>
  </w:num>
  <w:num w:numId="22">
    <w:abstractNumId w:val="0"/>
  </w:num>
  <w:num w:numId="23">
    <w:abstractNumId w:val="45"/>
  </w:num>
  <w:num w:numId="24">
    <w:abstractNumId w:val="57"/>
  </w:num>
  <w:num w:numId="25">
    <w:abstractNumId w:val="47"/>
  </w:num>
  <w:num w:numId="26">
    <w:abstractNumId w:val="42"/>
  </w:num>
  <w:num w:numId="27">
    <w:abstractNumId w:val="36"/>
  </w:num>
  <w:num w:numId="28">
    <w:abstractNumId w:val="48"/>
  </w:num>
  <w:num w:numId="29">
    <w:abstractNumId w:val="38"/>
  </w:num>
  <w:num w:numId="30">
    <w:abstractNumId w:val="44"/>
  </w:num>
  <w:num w:numId="3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3"/>
  </w:num>
  <w:num w:numId="33">
    <w:abstractNumId w:val="59"/>
  </w:num>
  <w:num w:numId="34">
    <w:abstractNumId w:val="12"/>
  </w:num>
  <w:num w:numId="35">
    <w:abstractNumId w:val="14"/>
  </w:num>
  <w:num w:numId="36">
    <w:abstractNumId w:val="3"/>
  </w:num>
  <w:num w:numId="37">
    <w:abstractNumId w:val="26"/>
  </w:num>
  <w:num w:numId="38">
    <w:abstractNumId w:val="56"/>
  </w:num>
  <w:num w:numId="39">
    <w:abstractNumId w:val="27"/>
  </w:num>
  <w:num w:numId="40">
    <w:abstractNumId w:val="31"/>
  </w:num>
  <w:num w:numId="41">
    <w:abstractNumId w:val="13"/>
  </w:num>
  <w:num w:numId="42">
    <w:abstractNumId w:val="37"/>
  </w:num>
  <w:num w:numId="43">
    <w:abstractNumId w:val="63"/>
  </w:num>
  <w:num w:numId="44">
    <w:abstractNumId w:val="51"/>
  </w:num>
  <w:num w:numId="45">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0"/>
  </w:num>
  <w:num w:numId="4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1"/>
  </w:num>
  <w:num w:numId="49">
    <w:abstractNumId w:val="52"/>
  </w:num>
  <w:num w:numId="50">
    <w:abstractNumId w:val="49"/>
  </w:num>
  <w:num w:numId="51">
    <w:abstractNumId w:val="6"/>
  </w:num>
  <w:num w:numId="52">
    <w:abstractNumId w:val="1"/>
  </w:num>
  <w:num w:numId="53">
    <w:abstractNumId w:val="58"/>
  </w:num>
  <w:num w:numId="54">
    <w:abstractNumId w:val="23"/>
  </w:num>
  <w:num w:numId="55">
    <w:abstractNumId w:val="60"/>
  </w:num>
  <w:num w:numId="56">
    <w:abstractNumId w:val="19"/>
  </w:num>
  <w:num w:numId="57">
    <w:abstractNumId w:val="16"/>
  </w:num>
  <w:num w:numId="58">
    <w:abstractNumId w:val="61"/>
  </w:num>
  <w:num w:numId="59">
    <w:abstractNumId w:val="30"/>
  </w:num>
  <w:num w:numId="60">
    <w:abstractNumId w:val="32"/>
  </w:num>
  <w:num w:numId="61">
    <w:abstractNumId w:val="8"/>
  </w:num>
  <w:num w:numId="62">
    <w:abstractNumId w:val="9"/>
  </w:num>
  <w:num w:numId="63">
    <w:abstractNumId w:val="11"/>
  </w:num>
  <w:num w:numId="64">
    <w:abstractNumId w:val="5"/>
  </w:num>
  <w:num w:numId="65">
    <w:abstractNumId w:val="17"/>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2BA0"/>
    <w:rsid w:val="000132E3"/>
    <w:rsid w:val="00024618"/>
    <w:rsid w:val="0003183A"/>
    <w:rsid w:val="000352D8"/>
    <w:rsid w:val="00041849"/>
    <w:rsid w:val="00043224"/>
    <w:rsid w:val="00043CF6"/>
    <w:rsid w:val="00045500"/>
    <w:rsid w:val="00047B17"/>
    <w:rsid w:val="00055FC3"/>
    <w:rsid w:val="00061BE1"/>
    <w:rsid w:val="00062BE9"/>
    <w:rsid w:val="000638A4"/>
    <w:rsid w:val="00066915"/>
    <w:rsid w:val="00076DAA"/>
    <w:rsid w:val="000777A1"/>
    <w:rsid w:val="00083510"/>
    <w:rsid w:val="00086182"/>
    <w:rsid w:val="000933E6"/>
    <w:rsid w:val="00094097"/>
    <w:rsid w:val="000965F2"/>
    <w:rsid w:val="000979A4"/>
    <w:rsid w:val="000A519D"/>
    <w:rsid w:val="000A7B54"/>
    <w:rsid w:val="000B1E2A"/>
    <w:rsid w:val="000C6DDC"/>
    <w:rsid w:val="000D718C"/>
    <w:rsid w:val="00106BE4"/>
    <w:rsid w:val="001162B8"/>
    <w:rsid w:val="001326B1"/>
    <w:rsid w:val="00134066"/>
    <w:rsid w:val="00135B3F"/>
    <w:rsid w:val="00135C8E"/>
    <w:rsid w:val="00142345"/>
    <w:rsid w:val="00145637"/>
    <w:rsid w:val="001507F2"/>
    <w:rsid w:val="00151AB4"/>
    <w:rsid w:val="001645AE"/>
    <w:rsid w:val="0017412D"/>
    <w:rsid w:val="001762F2"/>
    <w:rsid w:val="001932F8"/>
    <w:rsid w:val="001A3F15"/>
    <w:rsid w:val="001B28CB"/>
    <w:rsid w:val="001C5A0F"/>
    <w:rsid w:val="001C6756"/>
    <w:rsid w:val="001C7126"/>
    <w:rsid w:val="001C7676"/>
    <w:rsid w:val="001D0E6B"/>
    <w:rsid w:val="001E4764"/>
    <w:rsid w:val="001E54D9"/>
    <w:rsid w:val="002022E2"/>
    <w:rsid w:val="00204879"/>
    <w:rsid w:val="00213EF5"/>
    <w:rsid w:val="002208A2"/>
    <w:rsid w:val="00222A7D"/>
    <w:rsid w:val="0022465E"/>
    <w:rsid w:val="002267B7"/>
    <w:rsid w:val="00234C09"/>
    <w:rsid w:val="002366B8"/>
    <w:rsid w:val="002371AA"/>
    <w:rsid w:val="00241609"/>
    <w:rsid w:val="00241CB8"/>
    <w:rsid w:val="002471DE"/>
    <w:rsid w:val="00251452"/>
    <w:rsid w:val="00257AFA"/>
    <w:rsid w:val="00260438"/>
    <w:rsid w:val="00262926"/>
    <w:rsid w:val="00270759"/>
    <w:rsid w:val="00277A28"/>
    <w:rsid w:val="00277D39"/>
    <w:rsid w:val="002822AA"/>
    <w:rsid w:val="00285E66"/>
    <w:rsid w:val="00290713"/>
    <w:rsid w:val="002A0A05"/>
    <w:rsid w:val="002B177F"/>
    <w:rsid w:val="002B480C"/>
    <w:rsid w:val="002C00CD"/>
    <w:rsid w:val="002C147E"/>
    <w:rsid w:val="002C1B73"/>
    <w:rsid w:val="002C37AE"/>
    <w:rsid w:val="002C6646"/>
    <w:rsid w:val="002C7BF3"/>
    <w:rsid w:val="002D044F"/>
    <w:rsid w:val="002D1529"/>
    <w:rsid w:val="002D3862"/>
    <w:rsid w:val="002D4905"/>
    <w:rsid w:val="002D6C76"/>
    <w:rsid w:val="002E2A37"/>
    <w:rsid w:val="002E3DC7"/>
    <w:rsid w:val="002E6E98"/>
    <w:rsid w:val="002F267B"/>
    <w:rsid w:val="002F481C"/>
    <w:rsid w:val="002F5B75"/>
    <w:rsid w:val="002F76D3"/>
    <w:rsid w:val="003071C2"/>
    <w:rsid w:val="003076AC"/>
    <w:rsid w:val="003108E5"/>
    <w:rsid w:val="003112A0"/>
    <w:rsid w:val="00313F42"/>
    <w:rsid w:val="003144F9"/>
    <w:rsid w:val="00317352"/>
    <w:rsid w:val="003232AF"/>
    <w:rsid w:val="00325156"/>
    <w:rsid w:val="00331F7C"/>
    <w:rsid w:val="00332454"/>
    <w:rsid w:val="003445B6"/>
    <w:rsid w:val="003476A0"/>
    <w:rsid w:val="00347E5E"/>
    <w:rsid w:val="00350503"/>
    <w:rsid w:val="0036311F"/>
    <w:rsid w:val="00366099"/>
    <w:rsid w:val="00387EE7"/>
    <w:rsid w:val="00390498"/>
    <w:rsid w:val="003904B7"/>
    <w:rsid w:val="0039489B"/>
    <w:rsid w:val="003A4F0E"/>
    <w:rsid w:val="003A5017"/>
    <w:rsid w:val="003A6156"/>
    <w:rsid w:val="003B0298"/>
    <w:rsid w:val="003B67ED"/>
    <w:rsid w:val="003C3CA5"/>
    <w:rsid w:val="003C73E7"/>
    <w:rsid w:val="003E0CEB"/>
    <w:rsid w:val="003E1933"/>
    <w:rsid w:val="003E43DC"/>
    <w:rsid w:val="003E4D90"/>
    <w:rsid w:val="003F37CD"/>
    <w:rsid w:val="003F7054"/>
    <w:rsid w:val="00400FD5"/>
    <w:rsid w:val="00407C04"/>
    <w:rsid w:val="00412DE8"/>
    <w:rsid w:val="004203C2"/>
    <w:rsid w:val="00420E2D"/>
    <w:rsid w:val="00437D79"/>
    <w:rsid w:val="00446326"/>
    <w:rsid w:val="0046405B"/>
    <w:rsid w:val="004655AA"/>
    <w:rsid w:val="00465D0D"/>
    <w:rsid w:val="00466243"/>
    <w:rsid w:val="00470AA3"/>
    <w:rsid w:val="00476F27"/>
    <w:rsid w:val="0048145B"/>
    <w:rsid w:val="00487CFB"/>
    <w:rsid w:val="0049710A"/>
    <w:rsid w:val="004A5D23"/>
    <w:rsid w:val="004A74AC"/>
    <w:rsid w:val="004B4E30"/>
    <w:rsid w:val="004B7653"/>
    <w:rsid w:val="004C1824"/>
    <w:rsid w:val="004C272D"/>
    <w:rsid w:val="004D005F"/>
    <w:rsid w:val="004D1895"/>
    <w:rsid w:val="004D2CC4"/>
    <w:rsid w:val="004D5116"/>
    <w:rsid w:val="004E2E8C"/>
    <w:rsid w:val="004E61BA"/>
    <w:rsid w:val="004E7A01"/>
    <w:rsid w:val="004F1300"/>
    <w:rsid w:val="004F524F"/>
    <w:rsid w:val="005005E1"/>
    <w:rsid w:val="00501706"/>
    <w:rsid w:val="00506BDE"/>
    <w:rsid w:val="0051118E"/>
    <w:rsid w:val="00526E01"/>
    <w:rsid w:val="005273CD"/>
    <w:rsid w:val="0053155A"/>
    <w:rsid w:val="00534171"/>
    <w:rsid w:val="0053527F"/>
    <w:rsid w:val="005424E7"/>
    <w:rsid w:val="00542CC9"/>
    <w:rsid w:val="005531B0"/>
    <w:rsid w:val="00584D96"/>
    <w:rsid w:val="00587159"/>
    <w:rsid w:val="00591860"/>
    <w:rsid w:val="00592FAC"/>
    <w:rsid w:val="00595669"/>
    <w:rsid w:val="00597EB0"/>
    <w:rsid w:val="005A4223"/>
    <w:rsid w:val="005B1CDA"/>
    <w:rsid w:val="005B3EB7"/>
    <w:rsid w:val="005C48C9"/>
    <w:rsid w:val="005D60D7"/>
    <w:rsid w:val="005D7054"/>
    <w:rsid w:val="005E2E17"/>
    <w:rsid w:val="005E3AFD"/>
    <w:rsid w:val="005E6F3B"/>
    <w:rsid w:val="005E6F90"/>
    <w:rsid w:val="005E7AF4"/>
    <w:rsid w:val="005F3F98"/>
    <w:rsid w:val="005F46E1"/>
    <w:rsid w:val="005F631F"/>
    <w:rsid w:val="005F78AA"/>
    <w:rsid w:val="006002B5"/>
    <w:rsid w:val="006023D2"/>
    <w:rsid w:val="0060506D"/>
    <w:rsid w:val="00606468"/>
    <w:rsid w:val="006108C3"/>
    <w:rsid w:val="00613301"/>
    <w:rsid w:val="006168FA"/>
    <w:rsid w:val="00620545"/>
    <w:rsid w:val="00621894"/>
    <w:rsid w:val="006226CD"/>
    <w:rsid w:val="00625432"/>
    <w:rsid w:val="00630C1A"/>
    <w:rsid w:val="006314A1"/>
    <w:rsid w:val="00654BEA"/>
    <w:rsid w:val="00661A45"/>
    <w:rsid w:val="00664ADA"/>
    <w:rsid w:val="0067134E"/>
    <w:rsid w:val="006719F4"/>
    <w:rsid w:val="00680D7C"/>
    <w:rsid w:val="00683B13"/>
    <w:rsid w:val="0069228E"/>
    <w:rsid w:val="006A6A28"/>
    <w:rsid w:val="006B44AE"/>
    <w:rsid w:val="006B4CF1"/>
    <w:rsid w:val="006B5B4D"/>
    <w:rsid w:val="006C0FF5"/>
    <w:rsid w:val="006C1314"/>
    <w:rsid w:val="006C660D"/>
    <w:rsid w:val="006D135E"/>
    <w:rsid w:val="006E00B5"/>
    <w:rsid w:val="007036CB"/>
    <w:rsid w:val="00706485"/>
    <w:rsid w:val="007115F8"/>
    <w:rsid w:val="00714157"/>
    <w:rsid w:val="007232A5"/>
    <w:rsid w:val="00732AC4"/>
    <w:rsid w:val="0073562A"/>
    <w:rsid w:val="00741BE7"/>
    <w:rsid w:val="007431D2"/>
    <w:rsid w:val="00743A63"/>
    <w:rsid w:val="00752AF9"/>
    <w:rsid w:val="00754B55"/>
    <w:rsid w:val="0075560E"/>
    <w:rsid w:val="007567B5"/>
    <w:rsid w:val="00757138"/>
    <w:rsid w:val="007610B7"/>
    <w:rsid w:val="00762731"/>
    <w:rsid w:val="00762B23"/>
    <w:rsid w:val="00763771"/>
    <w:rsid w:val="0076457A"/>
    <w:rsid w:val="00766C01"/>
    <w:rsid w:val="00771E13"/>
    <w:rsid w:val="0077404F"/>
    <w:rsid w:val="007835A0"/>
    <w:rsid w:val="0078473D"/>
    <w:rsid w:val="0078693D"/>
    <w:rsid w:val="00786C94"/>
    <w:rsid w:val="00796B91"/>
    <w:rsid w:val="007A0D0E"/>
    <w:rsid w:val="007B28C9"/>
    <w:rsid w:val="007C54C6"/>
    <w:rsid w:val="007C7C23"/>
    <w:rsid w:val="007D4090"/>
    <w:rsid w:val="007E28D0"/>
    <w:rsid w:val="007E3456"/>
    <w:rsid w:val="007E7F94"/>
    <w:rsid w:val="00801560"/>
    <w:rsid w:val="00806F88"/>
    <w:rsid w:val="008223C3"/>
    <w:rsid w:val="008245D9"/>
    <w:rsid w:val="00824AA9"/>
    <w:rsid w:val="00826620"/>
    <w:rsid w:val="00833568"/>
    <w:rsid w:val="008373BB"/>
    <w:rsid w:val="008444A6"/>
    <w:rsid w:val="00846F6B"/>
    <w:rsid w:val="00851A10"/>
    <w:rsid w:val="008533CC"/>
    <w:rsid w:val="00857D82"/>
    <w:rsid w:val="008612E2"/>
    <w:rsid w:val="00862BA0"/>
    <w:rsid w:val="00871C84"/>
    <w:rsid w:val="008722B1"/>
    <w:rsid w:val="008768F4"/>
    <w:rsid w:val="00880891"/>
    <w:rsid w:val="00880B9E"/>
    <w:rsid w:val="0089521D"/>
    <w:rsid w:val="00896B50"/>
    <w:rsid w:val="00896C4D"/>
    <w:rsid w:val="00897C0A"/>
    <w:rsid w:val="008C1CF8"/>
    <w:rsid w:val="008C22E1"/>
    <w:rsid w:val="008C2FCE"/>
    <w:rsid w:val="008C511F"/>
    <w:rsid w:val="008C5D15"/>
    <w:rsid w:val="008C6039"/>
    <w:rsid w:val="008D2693"/>
    <w:rsid w:val="008D2F13"/>
    <w:rsid w:val="008E3888"/>
    <w:rsid w:val="008E45A7"/>
    <w:rsid w:val="008F32FC"/>
    <w:rsid w:val="008F69B3"/>
    <w:rsid w:val="00900DE3"/>
    <w:rsid w:val="00904EDB"/>
    <w:rsid w:val="00904F62"/>
    <w:rsid w:val="009131A0"/>
    <w:rsid w:val="00913D4B"/>
    <w:rsid w:val="00915390"/>
    <w:rsid w:val="00916D65"/>
    <w:rsid w:val="00916DC0"/>
    <w:rsid w:val="009255DD"/>
    <w:rsid w:val="00933911"/>
    <w:rsid w:val="00941DCC"/>
    <w:rsid w:val="00944674"/>
    <w:rsid w:val="0094507E"/>
    <w:rsid w:val="009478C4"/>
    <w:rsid w:val="00951724"/>
    <w:rsid w:val="00953995"/>
    <w:rsid w:val="0096200D"/>
    <w:rsid w:val="00963235"/>
    <w:rsid w:val="009641B5"/>
    <w:rsid w:val="00964252"/>
    <w:rsid w:val="0096693A"/>
    <w:rsid w:val="00967A9C"/>
    <w:rsid w:val="0097670D"/>
    <w:rsid w:val="00990D45"/>
    <w:rsid w:val="009923AC"/>
    <w:rsid w:val="009A0101"/>
    <w:rsid w:val="009A2B50"/>
    <w:rsid w:val="009A3B67"/>
    <w:rsid w:val="009A6E4B"/>
    <w:rsid w:val="009A7F06"/>
    <w:rsid w:val="009B1CF6"/>
    <w:rsid w:val="009C1A68"/>
    <w:rsid w:val="009C6882"/>
    <w:rsid w:val="009D0F2B"/>
    <w:rsid w:val="009F1E3E"/>
    <w:rsid w:val="009F257E"/>
    <w:rsid w:val="009F4A84"/>
    <w:rsid w:val="00A14FBF"/>
    <w:rsid w:val="00A17D91"/>
    <w:rsid w:val="00A230BC"/>
    <w:rsid w:val="00A23E90"/>
    <w:rsid w:val="00A2687B"/>
    <w:rsid w:val="00A27A90"/>
    <w:rsid w:val="00A30567"/>
    <w:rsid w:val="00A40AC3"/>
    <w:rsid w:val="00A4190D"/>
    <w:rsid w:val="00A46E91"/>
    <w:rsid w:val="00A50ACD"/>
    <w:rsid w:val="00A50EBD"/>
    <w:rsid w:val="00A51691"/>
    <w:rsid w:val="00A52F33"/>
    <w:rsid w:val="00A530C4"/>
    <w:rsid w:val="00A56FE2"/>
    <w:rsid w:val="00A65E8E"/>
    <w:rsid w:val="00A67F8D"/>
    <w:rsid w:val="00A702D5"/>
    <w:rsid w:val="00A705EE"/>
    <w:rsid w:val="00A776D4"/>
    <w:rsid w:val="00A82208"/>
    <w:rsid w:val="00A82A18"/>
    <w:rsid w:val="00A86F2F"/>
    <w:rsid w:val="00A90BF5"/>
    <w:rsid w:val="00A92DB2"/>
    <w:rsid w:val="00A94BD0"/>
    <w:rsid w:val="00A96A36"/>
    <w:rsid w:val="00AA02B1"/>
    <w:rsid w:val="00AA3B53"/>
    <w:rsid w:val="00AB0480"/>
    <w:rsid w:val="00AB12F0"/>
    <w:rsid w:val="00AB2628"/>
    <w:rsid w:val="00AD1E30"/>
    <w:rsid w:val="00AE406B"/>
    <w:rsid w:val="00AE60D5"/>
    <w:rsid w:val="00AE770C"/>
    <w:rsid w:val="00AF3273"/>
    <w:rsid w:val="00AF5B96"/>
    <w:rsid w:val="00AF60D2"/>
    <w:rsid w:val="00B00BF5"/>
    <w:rsid w:val="00B04FF5"/>
    <w:rsid w:val="00B10163"/>
    <w:rsid w:val="00B112F0"/>
    <w:rsid w:val="00B145D3"/>
    <w:rsid w:val="00B15209"/>
    <w:rsid w:val="00B15892"/>
    <w:rsid w:val="00B23C30"/>
    <w:rsid w:val="00B300E6"/>
    <w:rsid w:val="00B323D4"/>
    <w:rsid w:val="00B4116A"/>
    <w:rsid w:val="00B45ABF"/>
    <w:rsid w:val="00B47BB2"/>
    <w:rsid w:val="00B550BC"/>
    <w:rsid w:val="00B56D0D"/>
    <w:rsid w:val="00B64ECA"/>
    <w:rsid w:val="00B740D0"/>
    <w:rsid w:val="00B75094"/>
    <w:rsid w:val="00B76099"/>
    <w:rsid w:val="00B877CC"/>
    <w:rsid w:val="00B93B29"/>
    <w:rsid w:val="00B9547B"/>
    <w:rsid w:val="00BA2721"/>
    <w:rsid w:val="00BA42ED"/>
    <w:rsid w:val="00BB3380"/>
    <w:rsid w:val="00BB6A14"/>
    <w:rsid w:val="00BB7473"/>
    <w:rsid w:val="00BC456C"/>
    <w:rsid w:val="00BD0150"/>
    <w:rsid w:val="00BD0D07"/>
    <w:rsid w:val="00BE32A8"/>
    <w:rsid w:val="00BF19D9"/>
    <w:rsid w:val="00BF1BAD"/>
    <w:rsid w:val="00BF52DF"/>
    <w:rsid w:val="00BF6152"/>
    <w:rsid w:val="00BF718A"/>
    <w:rsid w:val="00C00AB5"/>
    <w:rsid w:val="00C05C6E"/>
    <w:rsid w:val="00C14B04"/>
    <w:rsid w:val="00C16520"/>
    <w:rsid w:val="00C2326E"/>
    <w:rsid w:val="00C23714"/>
    <w:rsid w:val="00C265CD"/>
    <w:rsid w:val="00C2742C"/>
    <w:rsid w:val="00C31B9C"/>
    <w:rsid w:val="00C36B12"/>
    <w:rsid w:val="00C40420"/>
    <w:rsid w:val="00C40B2F"/>
    <w:rsid w:val="00C45F90"/>
    <w:rsid w:val="00C520E4"/>
    <w:rsid w:val="00C532E6"/>
    <w:rsid w:val="00C57186"/>
    <w:rsid w:val="00C60169"/>
    <w:rsid w:val="00C62053"/>
    <w:rsid w:val="00C646D9"/>
    <w:rsid w:val="00C65A7F"/>
    <w:rsid w:val="00C72123"/>
    <w:rsid w:val="00C7508E"/>
    <w:rsid w:val="00C77737"/>
    <w:rsid w:val="00C94A1C"/>
    <w:rsid w:val="00CA233A"/>
    <w:rsid w:val="00CB7D61"/>
    <w:rsid w:val="00CC0A19"/>
    <w:rsid w:val="00CC5ACB"/>
    <w:rsid w:val="00CC604A"/>
    <w:rsid w:val="00CD49C2"/>
    <w:rsid w:val="00CD7368"/>
    <w:rsid w:val="00CF462A"/>
    <w:rsid w:val="00D02B62"/>
    <w:rsid w:val="00D03B4F"/>
    <w:rsid w:val="00D049B9"/>
    <w:rsid w:val="00D04F49"/>
    <w:rsid w:val="00D10BBB"/>
    <w:rsid w:val="00D11D03"/>
    <w:rsid w:val="00D12893"/>
    <w:rsid w:val="00D14CA5"/>
    <w:rsid w:val="00D1539C"/>
    <w:rsid w:val="00D15B56"/>
    <w:rsid w:val="00D21C1B"/>
    <w:rsid w:val="00D23E42"/>
    <w:rsid w:val="00D35750"/>
    <w:rsid w:val="00D459B4"/>
    <w:rsid w:val="00D53A97"/>
    <w:rsid w:val="00D572A4"/>
    <w:rsid w:val="00D61310"/>
    <w:rsid w:val="00D62B53"/>
    <w:rsid w:val="00D6478F"/>
    <w:rsid w:val="00D6514A"/>
    <w:rsid w:val="00D7313F"/>
    <w:rsid w:val="00D96509"/>
    <w:rsid w:val="00D969CB"/>
    <w:rsid w:val="00DA00D9"/>
    <w:rsid w:val="00DA2AA9"/>
    <w:rsid w:val="00DA3889"/>
    <w:rsid w:val="00DA7E14"/>
    <w:rsid w:val="00DB6F14"/>
    <w:rsid w:val="00DC0FFC"/>
    <w:rsid w:val="00DC4B49"/>
    <w:rsid w:val="00DD2FF2"/>
    <w:rsid w:val="00DE3885"/>
    <w:rsid w:val="00DF1611"/>
    <w:rsid w:val="00DF4D8A"/>
    <w:rsid w:val="00E02A66"/>
    <w:rsid w:val="00E02E84"/>
    <w:rsid w:val="00E1078D"/>
    <w:rsid w:val="00E1484C"/>
    <w:rsid w:val="00E17755"/>
    <w:rsid w:val="00E21620"/>
    <w:rsid w:val="00E2174E"/>
    <w:rsid w:val="00E222D0"/>
    <w:rsid w:val="00E258B4"/>
    <w:rsid w:val="00E268D7"/>
    <w:rsid w:val="00E27C73"/>
    <w:rsid w:val="00E27C9E"/>
    <w:rsid w:val="00E354FD"/>
    <w:rsid w:val="00E4096E"/>
    <w:rsid w:val="00E4157A"/>
    <w:rsid w:val="00E474DF"/>
    <w:rsid w:val="00E50C56"/>
    <w:rsid w:val="00E52C8D"/>
    <w:rsid w:val="00E54153"/>
    <w:rsid w:val="00E621FB"/>
    <w:rsid w:val="00E64231"/>
    <w:rsid w:val="00E72855"/>
    <w:rsid w:val="00E73047"/>
    <w:rsid w:val="00E76B71"/>
    <w:rsid w:val="00E774A9"/>
    <w:rsid w:val="00E823AB"/>
    <w:rsid w:val="00E83AF0"/>
    <w:rsid w:val="00E84235"/>
    <w:rsid w:val="00E8446E"/>
    <w:rsid w:val="00E854EB"/>
    <w:rsid w:val="00EA38A7"/>
    <w:rsid w:val="00EA3DE8"/>
    <w:rsid w:val="00EA51C2"/>
    <w:rsid w:val="00EA6461"/>
    <w:rsid w:val="00EB3B39"/>
    <w:rsid w:val="00EC309C"/>
    <w:rsid w:val="00ED1497"/>
    <w:rsid w:val="00ED3CEA"/>
    <w:rsid w:val="00EE6BAC"/>
    <w:rsid w:val="00EF1FD1"/>
    <w:rsid w:val="00EF233B"/>
    <w:rsid w:val="00F038FD"/>
    <w:rsid w:val="00F23D73"/>
    <w:rsid w:val="00F24BEF"/>
    <w:rsid w:val="00F24E79"/>
    <w:rsid w:val="00F33DC1"/>
    <w:rsid w:val="00F421A7"/>
    <w:rsid w:val="00F44AE5"/>
    <w:rsid w:val="00F45E56"/>
    <w:rsid w:val="00F46F23"/>
    <w:rsid w:val="00F50C39"/>
    <w:rsid w:val="00F54D28"/>
    <w:rsid w:val="00F5579D"/>
    <w:rsid w:val="00F61BF1"/>
    <w:rsid w:val="00F66EA6"/>
    <w:rsid w:val="00F709C8"/>
    <w:rsid w:val="00F713D1"/>
    <w:rsid w:val="00F73444"/>
    <w:rsid w:val="00F7612F"/>
    <w:rsid w:val="00F77161"/>
    <w:rsid w:val="00F93840"/>
    <w:rsid w:val="00F9520C"/>
    <w:rsid w:val="00F979B1"/>
    <w:rsid w:val="00FA12B4"/>
    <w:rsid w:val="00FA3A0E"/>
    <w:rsid w:val="00FA70E7"/>
    <w:rsid w:val="00FA7858"/>
    <w:rsid w:val="00FB09E2"/>
    <w:rsid w:val="00FB1B43"/>
    <w:rsid w:val="00FB7372"/>
    <w:rsid w:val="00FC17F2"/>
    <w:rsid w:val="00FC36D5"/>
    <w:rsid w:val="00FC5D73"/>
    <w:rsid w:val="00FF29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C493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line number"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862BA0"/>
    <w:pPr>
      <w:bidi/>
      <w:spacing w:after="0" w:line="240" w:lineRule="auto"/>
    </w:pPr>
    <w:rPr>
      <w:rFonts w:ascii="Times New Roman" w:eastAsia="Times New Roman" w:hAnsi="Times New Roman" w:cs="David"/>
      <w:sz w:val="24"/>
      <w:szCs w:val="24"/>
      <w:lang w:eastAsia="he-IL"/>
    </w:rPr>
  </w:style>
  <w:style w:type="paragraph" w:styleId="10">
    <w:name w:val="heading 1"/>
    <w:basedOn w:val="a2"/>
    <w:next w:val="a2"/>
    <w:link w:val="11"/>
    <w:qFormat/>
    <w:rsid w:val="00862BA0"/>
    <w:pPr>
      <w:keepNext/>
      <w:outlineLvl w:val="0"/>
    </w:pPr>
    <w:rPr>
      <w:rFonts w:cs="Times New Roman"/>
      <w:noProof/>
      <w:sz w:val="20"/>
      <w:u w:val="single"/>
    </w:rPr>
  </w:style>
  <w:style w:type="paragraph" w:styleId="20">
    <w:name w:val="heading 2"/>
    <w:basedOn w:val="a2"/>
    <w:next w:val="a2"/>
    <w:link w:val="21"/>
    <w:qFormat/>
    <w:rsid w:val="00862BA0"/>
    <w:pPr>
      <w:keepNext/>
      <w:spacing w:before="240" w:after="60"/>
      <w:outlineLvl w:val="1"/>
    </w:pPr>
    <w:rPr>
      <w:rFonts w:ascii="Arial" w:hAnsi="Arial" w:cs="Times New Roman"/>
      <w:b/>
      <w:bCs/>
      <w:i/>
      <w:iCs/>
      <w:sz w:val="28"/>
      <w:szCs w:val="28"/>
    </w:rPr>
  </w:style>
  <w:style w:type="paragraph" w:styleId="30">
    <w:name w:val="heading 3"/>
    <w:basedOn w:val="a2"/>
    <w:next w:val="a2"/>
    <w:link w:val="31"/>
    <w:qFormat/>
    <w:rsid w:val="00862BA0"/>
    <w:pPr>
      <w:keepNext/>
      <w:spacing w:before="240" w:after="60"/>
      <w:outlineLvl w:val="2"/>
    </w:pPr>
    <w:rPr>
      <w:rFonts w:ascii="Arial" w:hAnsi="Arial" w:cs="Times New Roman"/>
      <w:b/>
      <w:bCs/>
      <w:sz w:val="26"/>
      <w:szCs w:val="26"/>
    </w:rPr>
  </w:style>
  <w:style w:type="paragraph" w:styleId="40">
    <w:name w:val="heading 4"/>
    <w:basedOn w:val="a2"/>
    <w:next w:val="a2"/>
    <w:link w:val="41"/>
    <w:qFormat/>
    <w:rsid w:val="00862BA0"/>
    <w:pPr>
      <w:keepNext/>
      <w:spacing w:before="240" w:after="60"/>
      <w:outlineLvl w:val="3"/>
    </w:pPr>
    <w:rPr>
      <w:rFonts w:cs="Times New Roman"/>
      <w:b/>
      <w:bCs/>
      <w:sz w:val="28"/>
      <w:szCs w:val="28"/>
    </w:rPr>
  </w:style>
  <w:style w:type="paragraph" w:styleId="50">
    <w:name w:val="heading 5"/>
    <w:basedOn w:val="a2"/>
    <w:next w:val="a2"/>
    <w:link w:val="51"/>
    <w:qFormat/>
    <w:rsid w:val="00862BA0"/>
    <w:pPr>
      <w:keepNext/>
      <w:outlineLvl w:val="4"/>
    </w:pPr>
    <w:rPr>
      <w:rFonts w:cs="Times New Roman"/>
      <w:sz w:val="26"/>
      <w:szCs w:val="26"/>
      <w:u w:val="single"/>
      <w:lang w:eastAsia="en-US"/>
    </w:rPr>
  </w:style>
  <w:style w:type="paragraph" w:styleId="60">
    <w:name w:val="heading 6"/>
    <w:basedOn w:val="a2"/>
    <w:next w:val="a2"/>
    <w:link w:val="61"/>
    <w:qFormat/>
    <w:rsid w:val="00862BA0"/>
    <w:pPr>
      <w:keepNext/>
      <w:outlineLvl w:val="5"/>
    </w:pPr>
    <w:rPr>
      <w:rFonts w:cs="Times New Roman"/>
      <w:sz w:val="26"/>
      <w:szCs w:val="26"/>
      <w:u w:val="single"/>
      <w:lang w:eastAsia="en-US"/>
    </w:rPr>
  </w:style>
  <w:style w:type="paragraph" w:styleId="7">
    <w:name w:val="heading 7"/>
    <w:basedOn w:val="a2"/>
    <w:next w:val="a2"/>
    <w:link w:val="70"/>
    <w:qFormat/>
    <w:rsid w:val="00862BA0"/>
    <w:pPr>
      <w:keepNext/>
      <w:numPr>
        <w:numId w:val="4"/>
      </w:numPr>
      <w:tabs>
        <w:tab w:val="left" w:pos="566"/>
        <w:tab w:val="left" w:pos="1106"/>
      </w:tabs>
      <w:ind w:right="0"/>
      <w:outlineLvl w:val="6"/>
    </w:pPr>
    <w:rPr>
      <w:rFonts w:cs="Times New Roman"/>
      <w:b/>
      <w:bCs/>
      <w:sz w:val="20"/>
      <w:u w:val="single"/>
    </w:rPr>
  </w:style>
  <w:style w:type="paragraph" w:styleId="8">
    <w:name w:val="heading 8"/>
    <w:basedOn w:val="a2"/>
    <w:next w:val="a2"/>
    <w:link w:val="80"/>
    <w:unhideWhenUsed/>
    <w:qFormat/>
    <w:rsid w:val="00862BA0"/>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2"/>
    <w:next w:val="a2"/>
    <w:link w:val="90"/>
    <w:qFormat/>
    <w:rsid w:val="00862BA0"/>
    <w:pPr>
      <w:keepNext/>
      <w:outlineLvl w:val="8"/>
    </w:pPr>
    <w:rPr>
      <w:rFonts w:cs="Times New Roman"/>
      <w:b/>
      <w:bCs/>
      <w:sz w:val="26"/>
      <w:szCs w:val="26"/>
      <w:u w:val="single"/>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862BA0"/>
    <w:rPr>
      <w:rFonts w:ascii="Times New Roman" w:eastAsia="Times New Roman" w:hAnsi="Times New Roman" w:cs="Times New Roman"/>
      <w:noProof/>
      <w:sz w:val="20"/>
      <w:szCs w:val="24"/>
      <w:u w:val="single"/>
      <w:lang w:eastAsia="he-IL"/>
    </w:rPr>
  </w:style>
  <w:style w:type="character" w:customStyle="1" w:styleId="21">
    <w:name w:val="כותרת 2 תו"/>
    <w:basedOn w:val="a3"/>
    <w:link w:val="20"/>
    <w:rsid w:val="00862BA0"/>
    <w:rPr>
      <w:rFonts w:ascii="Arial" w:eastAsia="Times New Roman" w:hAnsi="Arial" w:cs="Times New Roman"/>
      <w:b/>
      <w:bCs/>
      <w:i/>
      <w:iCs/>
      <w:sz w:val="28"/>
      <w:szCs w:val="28"/>
      <w:lang w:eastAsia="he-IL"/>
    </w:rPr>
  </w:style>
  <w:style w:type="character" w:customStyle="1" w:styleId="31">
    <w:name w:val="כותרת 3 תו"/>
    <w:basedOn w:val="a3"/>
    <w:link w:val="30"/>
    <w:rsid w:val="00862BA0"/>
    <w:rPr>
      <w:rFonts w:ascii="Arial" w:eastAsia="Times New Roman" w:hAnsi="Arial" w:cs="Times New Roman"/>
      <w:b/>
      <w:bCs/>
      <w:sz w:val="26"/>
      <w:szCs w:val="26"/>
      <w:lang w:eastAsia="he-IL"/>
    </w:rPr>
  </w:style>
  <w:style w:type="character" w:customStyle="1" w:styleId="41">
    <w:name w:val="כותרת 4 תו"/>
    <w:basedOn w:val="a3"/>
    <w:link w:val="40"/>
    <w:rsid w:val="00862BA0"/>
    <w:rPr>
      <w:rFonts w:ascii="Times New Roman" w:eastAsia="Times New Roman" w:hAnsi="Times New Roman" w:cs="Times New Roman"/>
      <w:b/>
      <w:bCs/>
      <w:sz w:val="28"/>
      <w:szCs w:val="28"/>
      <w:lang w:eastAsia="he-IL"/>
    </w:rPr>
  </w:style>
  <w:style w:type="character" w:customStyle="1" w:styleId="51">
    <w:name w:val="כותרת 5 תו"/>
    <w:basedOn w:val="a3"/>
    <w:link w:val="50"/>
    <w:rsid w:val="00862BA0"/>
    <w:rPr>
      <w:rFonts w:ascii="Times New Roman" w:eastAsia="Times New Roman" w:hAnsi="Times New Roman" w:cs="Times New Roman"/>
      <w:sz w:val="26"/>
      <w:szCs w:val="26"/>
      <w:u w:val="single"/>
    </w:rPr>
  </w:style>
  <w:style w:type="character" w:customStyle="1" w:styleId="61">
    <w:name w:val="כותרת 6 תו"/>
    <w:basedOn w:val="a3"/>
    <w:link w:val="60"/>
    <w:rsid w:val="00862BA0"/>
    <w:rPr>
      <w:rFonts w:ascii="Times New Roman" w:eastAsia="Times New Roman" w:hAnsi="Times New Roman" w:cs="Times New Roman"/>
      <w:sz w:val="26"/>
      <w:szCs w:val="26"/>
      <w:u w:val="single"/>
    </w:rPr>
  </w:style>
  <w:style w:type="character" w:customStyle="1" w:styleId="70">
    <w:name w:val="כותרת 7 תו"/>
    <w:basedOn w:val="a3"/>
    <w:link w:val="7"/>
    <w:rsid w:val="00862BA0"/>
    <w:rPr>
      <w:rFonts w:ascii="Times New Roman" w:eastAsia="Times New Roman" w:hAnsi="Times New Roman" w:cs="Times New Roman"/>
      <w:b/>
      <w:bCs/>
      <w:sz w:val="20"/>
      <w:szCs w:val="24"/>
      <w:u w:val="single"/>
      <w:lang w:eastAsia="he-IL"/>
    </w:rPr>
  </w:style>
  <w:style w:type="character" w:customStyle="1" w:styleId="80">
    <w:name w:val="כותרת 8 תו"/>
    <w:basedOn w:val="a3"/>
    <w:link w:val="8"/>
    <w:rsid w:val="00862BA0"/>
    <w:rPr>
      <w:rFonts w:asciiTheme="majorHAnsi" w:eastAsiaTheme="majorEastAsia" w:hAnsiTheme="majorHAnsi" w:cstheme="majorBidi"/>
      <w:color w:val="404040" w:themeColor="text1" w:themeTint="BF"/>
      <w:sz w:val="20"/>
      <w:szCs w:val="20"/>
      <w:lang w:eastAsia="he-IL"/>
    </w:rPr>
  </w:style>
  <w:style w:type="character" w:customStyle="1" w:styleId="90">
    <w:name w:val="כותרת 9 תו"/>
    <w:basedOn w:val="a3"/>
    <w:link w:val="9"/>
    <w:rsid w:val="00862BA0"/>
    <w:rPr>
      <w:rFonts w:ascii="Times New Roman" w:eastAsia="Times New Roman" w:hAnsi="Times New Roman" w:cs="Times New Roman"/>
      <w:b/>
      <w:bCs/>
      <w:sz w:val="26"/>
      <w:szCs w:val="26"/>
      <w:u w:val="single"/>
    </w:rPr>
  </w:style>
  <w:style w:type="paragraph" w:styleId="a6">
    <w:name w:val="footnote text"/>
    <w:basedOn w:val="a2"/>
    <w:link w:val="a7"/>
    <w:semiHidden/>
    <w:rsid w:val="00862BA0"/>
    <w:pPr>
      <w:snapToGrid w:val="0"/>
    </w:pPr>
    <w:rPr>
      <w:rFonts w:cs="Times New Roman"/>
      <w:sz w:val="20"/>
      <w:szCs w:val="20"/>
    </w:rPr>
  </w:style>
  <w:style w:type="character" w:customStyle="1" w:styleId="a7">
    <w:name w:val="טקסט הערת שוליים תו"/>
    <w:basedOn w:val="a3"/>
    <w:link w:val="a6"/>
    <w:semiHidden/>
    <w:rsid w:val="00862BA0"/>
    <w:rPr>
      <w:rFonts w:ascii="Times New Roman" w:eastAsia="Times New Roman" w:hAnsi="Times New Roman" w:cs="Times New Roman"/>
      <w:sz w:val="20"/>
      <w:szCs w:val="20"/>
      <w:lang w:eastAsia="he-IL"/>
    </w:rPr>
  </w:style>
  <w:style w:type="paragraph" w:styleId="a8">
    <w:name w:val="Body Text"/>
    <w:aliases w:val="Body Text"/>
    <w:basedOn w:val="a2"/>
    <w:link w:val="a9"/>
    <w:rsid w:val="00862BA0"/>
    <w:pPr>
      <w:snapToGrid w:val="0"/>
      <w:jc w:val="both"/>
    </w:pPr>
    <w:rPr>
      <w:rFonts w:cs="Times New Roman"/>
    </w:rPr>
  </w:style>
  <w:style w:type="character" w:customStyle="1" w:styleId="a9">
    <w:name w:val="גוף טקסט תו"/>
    <w:aliases w:val="Body Text תו"/>
    <w:basedOn w:val="a3"/>
    <w:link w:val="a8"/>
    <w:rsid w:val="00862BA0"/>
    <w:rPr>
      <w:rFonts w:ascii="Times New Roman" w:eastAsia="Times New Roman" w:hAnsi="Times New Roman" w:cs="Times New Roman"/>
      <w:sz w:val="24"/>
      <w:szCs w:val="24"/>
      <w:lang w:eastAsia="he-IL"/>
    </w:rPr>
  </w:style>
  <w:style w:type="character" w:customStyle="1" w:styleId="12">
    <w:name w:val="סגנון1 תו"/>
    <w:link w:val="1"/>
    <w:locked/>
    <w:rsid w:val="00862BA0"/>
    <w:rPr>
      <w:rFonts w:ascii="Times New Roman" w:eastAsia="Times New Roman" w:hAnsi="Times New Roman" w:cs="Times New Roman"/>
      <w:noProof/>
      <w:sz w:val="24"/>
      <w:szCs w:val="24"/>
      <w:u w:val="single"/>
      <w:lang w:eastAsia="he-IL"/>
    </w:rPr>
  </w:style>
  <w:style w:type="paragraph" w:customStyle="1" w:styleId="1">
    <w:name w:val="סגנון1"/>
    <w:basedOn w:val="10"/>
    <w:link w:val="12"/>
    <w:rsid w:val="00862BA0"/>
    <w:pPr>
      <w:keepNext w:val="0"/>
      <w:widowControl w:val="0"/>
      <w:numPr>
        <w:ilvl w:val="1"/>
        <w:numId w:val="1"/>
      </w:numPr>
      <w:snapToGrid w:val="0"/>
      <w:spacing w:after="120" w:line="264" w:lineRule="auto"/>
      <w:jc w:val="both"/>
    </w:pPr>
    <w:rPr>
      <w:sz w:val="24"/>
    </w:rPr>
  </w:style>
  <w:style w:type="paragraph" w:styleId="aa">
    <w:name w:val="annotation text"/>
    <w:basedOn w:val="a2"/>
    <w:link w:val="ab"/>
    <w:uiPriority w:val="99"/>
    <w:unhideWhenUsed/>
    <w:rsid w:val="00862BA0"/>
    <w:rPr>
      <w:rFonts w:cs="Times New Roman"/>
      <w:sz w:val="20"/>
      <w:szCs w:val="20"/>
    </w:rPr>
  </w:style>
  <w:style w:type="character" w:customStyle="1" w:styleId="ab">
    <w:name w:val="טקסט הערה תו"/>
    <w:basedOn w:val="a3"/>
    <w:link w:val="aa"/>
    <w:uiPriority w:val="99"/>
    <w:rsid w:val="00862BA0"/>
    <w:rPr>
      <w:rFonts w:ascii="Times New Roman" w:eastAsia="Times New Roman" w:hAnsi="Times New Roman" w:cs="Times New Roman"/>
      <w:sz w:val="20"/>
      <w:szCs w:val="20"/>
      <w:lang w:eastAsia="he-IL"/>
    </w:rPr>
  </w:style>
  <w:style w:type="character" w:customStyle="1" w:styleId="ac">
    <w:name w:val="נושא הערה תו"/>
    <w:basedOn w:val="ab"/>
    <w:link w:val="ad"/>
    <w:semiHidden/>
    <w:rsid w:val="00862BA0"/>
    <w:rPr>
      <w:rFonts w:ascii="Times New Roman" w:eastAsia="Times New Roman" w:hAnsi="Times New Roman" w:cs="Times New Roman"/>
      <w:b/>
      <w:bCs/>
      <w:sz w:val="20"/>
      <w:szCs w:val="20"/>
      <w:lang w:eastAsia="he-IL"/>
    </w:rPr>
  </w:style>
  <w:style w:type="paragraph" w:styleId="ad">
    <w:name w:val="annotation subject"/>
    <w:basedOn w:val="aa"/>
    <w:next w:val="aa"/>
    <w:link w:val="ac"/>
    <w:semiHidden/>
    <w:unhideWhenUsed/>
    <w:rsid w:val="00862BA0"/>
    <w:rPr>
      <w:b/>
      <w:bCs/>
    </w:rPr>
  </w:style>
  <w:style w:type="character" w:customStyle="1" w:styleId="ae">
    <w:name w:val="טקסט בלונים תו"/>
    <w:basedOn w:val="a3"/>
    <w:link w:val="af"/>
    <w:semiHidden/>
    <w:rsid w:val="00862BA0"/>
    <w:rPr>
      <w:rFonts w:ascii="Tahoma" w:eastAsia="Times New Roman" w:hAnsi="Tahoma" w:cs="Times New Roman"/>
      <w:sz w:val="16"/>
      <w:szCs w:val="16"/>
      <w:lang w:eastAsia="he-IL"/>
    </w:rPr>
  </w:style>
  <w:style w:type="paragraph" w:styleId="af">
    <w:name w:val="Balloon Text"/>
    <w:basedOn w:val="a2"/>
    <w:link w:val="ae"/>
    <w:semiHidden/>
    <w:unhideWhenUsed/>
    <w:rsid w:val="00862BA0"/>
    <w:rPr>
      <w:rFonts w:ascii="Tahoma" w:hAnsi="Tahoma" w:cs="Times New Roman"/>
      <w:sz w:val="16"/>
      <w:szCs w:val="16"/>
    </w:rPr>
  </w:style>
  <w:style w:type="paragraph" w:styleId="af0">
    <w:name w:val="Block Text"/>
    <w:basedOn w:val="a2"/>
    <w:rsid w:val="00862BA0"/>
    <w:pPr>
      <w:spacing w:line="280" w:lineRule="atLeast"/>
      <w:ind w:left="1440" w:right="1440" w:hanging="720"/>
      <w:jc w:val="both"/>
    </w:pPr>
    <w:rPr>
      <w:sz w:val="22"/>
    </w:rPr>
  </w:style>
  <w:style w:type="paragraph" w:styleId="af1">
    <w:name w:val="header"/>
    <w:aliases w:val="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1"/>
    <w:basedOn w:val="a2"/>
    <w:link w:val="af2"/>
    <w:uiPriority w:val="99"/>
    <w:unhideWhenUsed/>
    <w:rsid w:val="00862BA0"/>
    <w:pPr>
      <w:tabs>
        <w:tab w:val="center" w:pos="4153"/>
        <w:tab w:val="right" w:pos="8306"/>
      </w:tabs>
    </w:pPr>
    <w:rPr>
      <w:rFonts w:cs="Times New Roman"/>
    </w:rPr>
  </w:style>
  <w:style w:type="character" w:customStyle="1" w:styleId="af2">
    <w:name w:val="כותרת עליונה תו"/>
    <w:aliases w:val="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Header תו תו תו תו2 תו"/>
    <w:basedOn w:val="a3"/>
    <w:link w:val="af1"/>
    <w:uiPriority w:val="99"/>
    <w:rsid w:val="00862BA0"/>
    <w:rPr>
      <w:rFonts w:ascii="Times New Roman" w:eastAsia="Times New Roman" w:hAnsi="Times New Roman" w:cs="Times New Roman"/>
      <w:sz w:val="24"/>
      <w:szCs w:val="24"/>
      <w:lang w:eastAsia="he-IL"/>
    </w:rPr>
  </w:style>
  <w:style w:type="paragraph" w:styleId="af3">
    <w:name w:val="Revision"/>
    <w:hidden/>
    <w:uiPriority w:val="99"/>
    <w:semiHidden/>
    <w:rsid w:val="00862BA0"/>
    <w:pPr>
      <w:spacing w:after="0" w:line="240" w:lineRule="auto"/>
    </w:pPr>
    <w:rPr>
      <w:rFonts w:ascii="Times New Roman" w:eastAsia="Times New Roman" w:hAnsi="Times New Roman" w:cs="David"/>
      <w:sz w:val="24"/>
      <w:szCs w:val="24"/>
      <w:lang w:eastAsia="he-IL"/>
    </w:rPr>
  </w:style>
  <w:style w:type="paragraph" w:styleId="af4">
    <w:name w:val="List Paragraph"/>
    <w:basedOn w:val="a2"/>
    <w:link w:val="af5"/>
    <w:uiPriority w:val="34"/>
    <w:qFormat/>
    <w:rsid w:val="00862BA0"/>
    <w:pPr>
      <w:ind w:left="720"/>
      <w:contextualSpacing/>
    </w:pPr>
  </w:style>
  <w:style w:type="character" w:customStyle="1" w:styleId="af5">
    <w:name w:val="פיסקת רשימה תו"/>
    <w:link w:val="af4"/>
    <w:uiPriority w:val="34"/>
    <w:locked/>
    <w:rsid w:val="00862BA0"/>
    <w:rPr>
      <w:rFonts w:ascii="Times New Roman" w:eastAsia="Times New Roman" w:hAnsi="Times New Roman" w:cs="David"/>
      <w:sz w:val="24"/>
      <w:szCs w:val="24"/>
      <w:lang w:eastAsia="he-IL"/>
    </w:rPr>
  </w:style>
  <w:style w:type="character" w:styleId="Hyperlink">
    <w:name w:val="Hyperlink"/>
    <w:uiPriority w:val="99"/>
    <w:unhideWhenUsed/>
    <w:rsid w:val="00862BA0"/>
    <w:rPr>
      <w:color w:val="0000FF"/>
      <w:u w:val="single"/>
    </w:rPr>
  </w:style>
  <w:style w:type="paragraph" w:styleId="af6">
    <w:name w:val="footer"/>
    <w:basedOn w:val="a2"/>
    <w:link w:val="af7"/>
    <w:uiPriority w:val="99"/>
    <w:unhideWhenUsed/>
    <w:rsid w:val="00862BA0"/>
    <w:pPr>
      <w:tabs>
        <w:tab w:val="center" w:pos="4153"/>
        <w:tab w:val="right" w:pos="8306"/>
      </w:tabs>
    </w:pPr>
    <w:rPr>
      <w:rFonts w:cs="Times New Roman"/>
    </w:rPr>
  </w:style>
  <w:style w:type="character" w:customStyle="1" w:styleId="af7">
    <w:name w:val="כותרת תחתונה תו"/>
    <w:basedOn w:val="a3"/>
    <w:link w:val="af6"/>
    <w:uiPriority w:val="99"/>
    <w:rsid w:val="00862BA0"/>
    <w:rPr>
      <w:rFonts w:ascii="Times New Roman" w:eastAsia="Times New Roman" w:hAnsi="Times New Roman" w:cs="Times New Roman"/>
      <w:sz w:val="24"/>
      <w:szCs w:val="24"/>
      <w:lang w:eastAsia="he-IL"/>
    </w:rPr>
  </w:style>
  <w:style w:type="table" w:styleId="af8">
    <w:name w:val="Table Grid"/>
    <w:aliases w:val="טקסט טבלה תחתונה"/>
    <w:basedOn w:val="a4"/>
    <w:uiPriority w:val="59"/>
    <w:rsid w:val="00862BA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862BA0"/>
    <w:rPr>
      <w:color w:val="606420"/>
      <w:u w:val="single"/>
    </w:rPr>
  </w:style>
  <w:style w:type="paragraph" w:styleId="af9">
    <w:name w:val="Body Text Indent"/>
    <w:basedOn w:val="a2"/>
    <w:link w:val="afa"/>
    <w:rsid w:val="00862BA0"/>
    <w:pPr>
      <w:spacing w:after="120"/>
      <w:ind w:left="283"/>
    </w:pPr>
    <w:rPr>
      <w:rFonts w:cs="Times New Roman"/>
    </w:rPr>
  </w:style>
  <w:style w:type="character" w:customStyle="1" w:styleId="afa">
    <w:name w:val="כניסה בגוף טקסט תו"/>
    <w:basedOn w:val="a3"/>
    <w:link w:val="af9"/>
    <w:rsid w:val="00862BA0"/>
    <w:rPr>
      <w:rFonts w:ascii="Times New Roman" w:eastAsia="Times New Roman" w:hAnsi="Times New Roman" w:cs="Times New Roman"/>
      <w:sz w:val="24"/>
      <w:szCs w:val="24"/>
      <w:lang w:eastAsia="he-IL"/>
    </w:rPr>
  </w:style>
  <w:style w:type="character" w:customStyle="1" w:styleId="32">
    <w:name w:val="גוף טקסט 3 תו"/>
    <w:link w:val="33"/>
    <w:locked/>
    <w:rsid w:val="00862BA0"/>
    <w:rPr>
      <w:sz w:val="16"/>
      <w:szCs w:val="16"/>
      <w:lang w:eastAsia="he-IL"/>
    </w:rPr>
  </w:style>
  <w:style w:type="paragraph" w:styleId="33">
    <w:name w:val="Body Text 3"/>
    <w:basedOn w:val="a2"/>
    <w:link w:val="32"/>
    <w:rsid w:val="00862BA0"/>
    <w:pPr>
      <w:spacing w:after="120"/>
    </w:pPr>
    <w:rPr>
      <w:rFonts w:asciiTheme="minorHAnsi" w:eastAsiaTheme="minorHAnsi" w:hAnsiTheme="minorHAnsi" w:cstheme="minorBidi"/>
      <w:sz w:val="16"/>
      <w:szCs w:val="16"/>
    </w:rPr>
  </w:style>
  <w:style w:type="character" w:customStyle="1" w:styleId="310">
    <w:name w:val="גוף טקסט 3 תו1"/>
    <w:basedOn w:val="a3"/>
    <w:uiPriority w:val="99"/>
    <w:semiHidden/>
    <w:rsid w:val="00862BA0"/>
    <w:rPr>
      <w:rFonts w:ascii="Times New Roman" w:eastAsia="Times New Roman" w:hAnsi="Times New Roman" w:cs="David"/>
      <w:sz w:val="16"/>
      <w:szCs w:val="16"/>
      <w:lang w:eastAsia="he-IL"/>
    </w:rPr>
  </w:style>
  <w:style w:type="paragraph" w:customStyle="1" w:styleId="a">
    <w:name w:val="מדורג"/>
    <w:basedOn w:val="a2"/>
    <w:rsid w:val="00862BA0"/>
    <w:pPr>
      <w:numPr>
        <w:numId w:val="2"/>
      </w:numPr>
    </w:pPr>
    <w:rPr>
      <w:szCs w:val="26"/>
    </w:rPr>
  </w:style>
  <w:style w:type="paragraph" w:customStyle="1" w:styleId="13">
    <w:name w:val="פיסקה1"/>
    <w:basedOn w:val="a2"/>
    <w:rsid w:val="00862BA0"/>
    <w:pPr>
      <w:tabs>
        <w:tab w:val="left" w:pos="1800"/>
      </w:tabs>
      <w:ind w:left="284"/>
      <w:jc w:val="both"/>
    </w:pPr>
    <w:rPr>
      <w:rFonts w:cs="Times New Roman"/>
      <w:szCs w:val="26"/>
    </w:rPr>
  </w:style>
  <w:style w:type="paragraph" w:customStyle="1" w:styleId="afb">
    <w:name w:val="תו"/>
    <w:basedOn w:val="a2"/>
    <w:rsid w:val="00862BA0"/>
    <w:pPr>
      <w:bidi w:val="0"/>
      <w:spacing w:after="160" w:line="240" w:lineRule="exact"/>
      <w:jc w:val="both"/>
    </w:pPr>
    <w:rPr>
      <w:rFonts w:ascii="Verdana" w:hAnsi="Verdana" w:cs="FrankRuehl"/>
      <w:sz w:val="16"/>
      <w:szCs w:val="20"/>
      <w:lang w:eastAsia="en-US" w:bidi="ar-SA"/>
    </w:rPr>
  </w:style>
  <w:style w:type="paragraph" w:customStyle="1" w:styleId="a0">
    <w:name w:val="כותרת סעיף"/>
    <w:basedOn w:val="a2"/>
    <w:rsid w:val="00862BA0"/>
    <w:pPr>
      <w:numPr>
        <w:numId w:val="3"/>
      </w:numPr>
      <w:spacing w:before="240" w:line="360" w:lineRule="auto"/>
      <w:ind w:right="0"/>
      <w:jc w:val="both"/>
    </w:pPr>
    <w:rPr>
      <w:rFonts w:ascii="Arial" w:hAnsi="Arial" w:cs="Arial"/>
      <w:b/>
      <w:bCs/>
      <w:color w:val="1B3461"/>
      <w:sz w:val="22"/>
      <w:szCs w:val="22"/>
      <w:lang w:eastAsia="en-US"/>
    </w:rPr>
  </w:style>
  <w:style w:type="character" w:customStyle="1" w:styleId="Char">
    <w:name w:val="טקסט סעיף Char"/>
    <w:link w:val="afc"/>
    <w:locked/>
    <w:rsid w:val="00862BA0"/>
    <w:rPr>
      <w:rFonts w:ascii="Arial" w:hAnsi="Arial" w:cs="Times New Roman"/>
      <w:lang w:eastAsia="he-IL"/>
    </w:rPr>
  </w:style>
  <w:style w:type="paragraph" w:customStyle="1" w:styleId="afc">
    <w:name w:val="טקסט סעיף"/>
    <w:basedOn w:val="a2"/>
    <w:link w:val="Char"/>
    <w:rsid w:val="00862BA0"/>
    <w:pPr>
      <w:tabs>
        <w:tab w:val="num" w:pos="1107"/>
      </w:tabs>
      <w:spacing w:line="360" w:lineRule="auto"/>
      <w:ind w:left="1107" w:right="1107" w:hanging="567"/>
      <w:jc w:val="both"/>
    </w:pPr>
    <w:rPr>
      <w:rFonts w:ascii="Arial" w:eastAsiaTheme="minorHAnsi" w:hAnsi="Arial" w:cs="Times New Roman"/>
      <w:sz w:val="22"/>
      <w:szCs w:val="22"/>
    </w:rPr>
  </w:style>
  <w:style w:type="paragraph" w:customStyle="1" w:styleId="afd">
    <w:name w:val="תת סעיף"/>
    <w:basedOn w:val="a2"/>
    <w:rsid w:val="00862BA0"/>
    <w:pPr>
      <w:tabs>
        <w:tab w:val="num" w:pos="1985"/>
      </w:tabs>
      <w:spacing w:line="360" w:lineRule="auto"/>
      <w:ind w:left="1985" w:right="1985" w:hanging="851"/>
      <w:jc w:val="both"/>
    </w:pPr>
    <w:rPr>
      <w:rFonts w:cs="Arial"/>
      <w:sz w:val="22"/>
      <w:szCs w:val="22"/>
      <w:lang w:eastAsia="en-US"/>
    </w:rPr>
  </w:style>
  <w:style w:type="paragraph" w:customStyle="1" w:styleId="14">
    <w:name w:val="תת סעיף1"/>
    <w:basedOn w:val="afd"/>
    <w:rsid w:val="00862BA0"/>
    <w:pPr>
      <w:numPr>
        <w:ilvl w:val="3"/>
      </w:numPr>
      <w:tabs>
        <w:tab w:val="num" w:pos="1985"/>
      </w:tabs>
      <w:ind w:left="1985" w:hanging="851"/>
    </w:pPr>
  </w:style>
  <w:style w:type="paragraph" w:customStyle="1" w:styleId="afe">
    <w:name w:val="כותרת טבלת נספחים"/>
    <w:basedOn w:val="a2"/>
    <w:rsid w:val="00862BA0"/>
    <w:pPr>
      <w:jc w:val="center"/>
    </w:pPr>
    <w:rPr>
      <w:rFonts w:ascii="Arial" w:hAnsi="Arial" w:cs="Arial"/>
      <w:b/>
      <w:color w:val="1B3461"/>
      <w:sz w:val="28"/>
      <w:szCs w:val="22"/>
      <w:lang w:eastAsia="en-US"/>
    </w:rPr>
  </w:style>
  <w:style w:type="paragraph" w:customStyle="1" w:styleId="aff">
    <w:name w:val="שם הוראה"/>
    <w:basedOn w:val="a2"/>
    <w:rsid w:val="00862BA0"/>
    <w:pPr>
      <w:jc w:val="both"/>
    </w:pPr>
    <w:rPr>
      <w:rFonts w:ascii="Arial" w:hAnsi="Arial" w:cs="Arial"/>
      <w:b/>
      <w:bCs/>
      <w:color w:val="FFFFFF"/>
      <w:sz w:val="28"/>
      <w:szCs w:val="28"/>
      <w:lang w:eastAsia="en-US"/>
    </w:rPr>
  </w:style>
  <w:style w:type="paragraph" w:customStyle="1" w:styleId="aff0">
    <w:name w:val="טקסט רץ טבלה עליונה"/>
    <w:basedOn w:val="a2"/>
    <w:rsid w:val="00862BA0"/>
    <w:pPr>
      <w:jc w:val="both"/>
    </w:pPr>
    <w:rPr>
      <w:rFonts w:ascii="Arial" w:hAnsi="Arial" w:cs="Arial"/>
      <w:sz w:val="20"/>
      <w:szCs w:val="20"/>
      <w:lang w:eastAsia="en-US"/>
    </w:rPr>
  </w:style>
  <w:style w:type="paragraph" w:customStyle="1" w:styleId="Char0">
    <w:name w:val="תו Char"/>
    <w:basedOn w:val="a2"/>
    <w:rsid w:val="00862BA0"/>
    <w:pPr>
      <w:bidi w:val="0"/>
      <w:spacing w:after="160" w:line="240" w:lineRule="exact"/>
      <w:jc w:val="both"/>
    </w:pPr>
    <w:rPr>
      <w:rFonts w:ascii="Verdana" w:hAnsi="Verdana" w:cs="FrankRuehl"/>
      <w:sz w:val="16"/>
      <w:szCs w:val="20"/>
      <w:lang w:eastAsia="en-US" w:bidi="ar-SA"/>
    </w:rPr>
  </w:style>
  <w:style w:type="paragraph" w:customStyle="1" w:styleId="Sign">
    <w:name w:val="Sign"/>
    <w:basedOn w:val="a2"/>
    <w:rsid w:val="00862BA0"/>
    <w:pPr>
      <w:overflowPunct w:val="0"/>
      <w:autoSpaceDE w:val="0"/>
      <w:autoSpaceDN w:val="0"/>
      <w:adjustRightInd w:val="0"/>
      <w:ind w:left="3493"/>
      <w:jc w:val="center"/>
    </w:pPr>
    <w:rPr>
      <w:rFonts w:cs="FrankRuehl"/>
      <w:sz w:val="20"/>
      <w:szCs w:val="26"/>
    </w:rPr>
  </w:style>
  <w:style w:type="paragraph" w:customStyle="1" w:styleId="Char2">
    <w:name w:val="תו Char2"/>
    <w:basedOn w:val="a2"/>
    <w:rsid w:val="00862BA0"/>
    <w:pPr>
      <w:bidi w:val="0"/>
      <w:spacing w:after="160" w:line="240" w:lineRule="exact"/>
      <w:jc w:val="both"/>
    </w:pPr>
    <w:rPr>
      <w:rFonts w:ascii="Verdana" w:hAnsi="Verdana" w:cs="FrankRuehl"/>
      <w:sz w:val="16"/>
      <w:szCs w:val="20"/>
      <w:lang w:eastAsia="en-US" w:bidi="ar-SA"/>
    </w:rPr>
  </w:style>
  <w:style w:type="paragraph" w:customStyle="1" w:styleId="211111">
    <w:name w:val="תת סעיף2 1.1.1.1.1"/>
    <w:basedOn w:val="14"/>
    <w:rsid w:val="00862BA0"/>
    <w:pPr>
      <w:numPr>
        <w:ilvl w:val="0"/>
      </w:numPr>
      <w:tabs>
        <w:tab w:val="num" w:pos="1985"/>
        <w:tab w:val="num" w:pos="4253"/>
      </w:tabs>
      <w:ind w:left="4253" w:right="0" w:hanging="1248"/>
    </w:pPr>
  </w:style>
  <w:style w:type="paragraph" w:customStyle="1" w:styleId="aff1">
    <w:name w:val="טקסט סעיף תו תו תו תו"/>
    <w:basedOn w:val="a2"/>
    <w:link w:val="aff2"/>
    <w:rsid w:val="00862BA0"/>
    <w:pPr>
      <w:tabs>
        <w:tab w:val="num" w:pos="1107"/>
      </w:tabs>
      <w:spacing w:line="360" w:lineRule="auto"/>
      <w:ind w:left="1107" w:hanging="567"/>
      <w:jc w:val="both"/>
    </w:pPr>
    <w:rPr>
      <w:rFonts w:ascii="Arial" w:hAnsi="Arial" w:cs="Arial"/>
      <w:sz w:val="22"/>
      <w:szCs w:val="22"/>
      <w:lang w:eastAsia="en-US"/>
    </w:rPr>
  </w:style>
  <w:style w:type="character" w:customStyle="1" w:styleId="aff2">
    <w:name w:val="טקסט סעיף תו תו תו תו תו"/>
    <w:link w:val="aff1"/>
    <w:rsid w:val="00862BA0"/>
    <w:rPr>
      <w:rFonts w:ascii="Arial" w:eastAsia="Times New Roman" w:hAnsi="Arial" w:cs="Arial"/>
    </w:rPr>
  </w:style>
  <w:style w:type="paragraph" w:customStyle="1" w:styleId="aff3">
    <w:name w:val="סגנון"/>
    <w:rsid w:val="00862BA0"/>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aff4">
    <w:name w:val="כותרת שם נספח"/>
    <w:basedOn w:val="a2"/>
    <w:rsid w:val="00862BA0"/>
    <w:pPr>
      <w:spacing w:before="240" w:line="360" w:lineRule="auto"/>
      <w:jc w:val="both"/>
    </w:pPr>
    <w:rPr>
      <w:rFonts w:ascii="Arial" w:hAnsi="Arial" w:cs="Arial"/>
      <w:b/>
      <w:bCs/>
      <w:color w:val="1B3461"/>
      <w:sz w:val="26"/>
      <w:szCs w:val="26"/>
      <w:lang w:eastAsia="en-US"/>
    </w:rPr>
  </w:style>
  <w:style w:type="paragraph" w:styleId="aff5">
    <w:name w:val="endnote text"/>
    <w:basedOn w:val="a2"/>
    <w:link w:val="aff6"/>
    <w:uiPriority w:val="99"/>
    <w:semiHidden/>
    <w:unhideWhenUsed/>
    <w:rsid w:val="00862BA0"/>
    <w:rPr>
      <w:sz w:val="20"/>
      <w:szCs w:val="20"/>
    </w:rPr>
  </w:style>
  <w:style w:type="character" w:customStyle="1" w:styleId="aff6">
    <w:name w:val="טקסט הערת סיום תו"/>
    <w:basedOn w:val="a3"/>
    <w:link w:val="aff5"/>
    <w:uiPriority w:val="99"/>
    <w:semiHidden/>
    <w:rsid w:val="00862BA0"/>
    <w:rPr>
      <w:rFonts w:ascii="Times New Roman" w:eastAsia="Times New Roman" w:hAnsi="Times New Roman" w:cs="David"/>
      <w:sz w:val="20"/>
      <w:szCs w:val="20"/>
      <w:lang w:eastAsia="he-IL"/>
    </w:rPr>
  </w:style>
  <w:style w:type="character" w:customStyle="1" w:styleId="15">
    <w:name w:val="גוף טקסט1"/>
    <w:basedOn w:val="a3"/>
    <w:rsid w:val="00862BA0"/>
    <w:rPr>
      <w:rFonts w:ascii="David" w:eastAsia="David" w:hAnsi="David" w:cs="David"/>
      <w:b w:val="0"/>
      <w:bCs w:val="0"/>
      <w:i w:val="0"/>
      <w:iCs w:val="0"/>
      <w:smallCaps w:val="0"/>
      <w:strike w:val="0"/>
      <w:color w:val="000000"/>
      <w:spacing w:val="10"/>
      <w:w w:val="100"/>
      <w:position w:val="0"/>
      <w:sz w:val="19"/>
      <w:szCs w:val="19"/>
      <w:u w:val="single"/>
      <w:lang w:val="he-IL" w:eastAsia="he-IL" w:bidi="he-IL"/>
    </w:rPr>
  </w:style>
  <w:style w:type="paragraph" w:customStyle="1" w:styleId="Nos11">
    <w:name w:val="Nos1.1"/>
    <w:basedOn w:val="a2"/>
    <w:rsid w:val="00862BA0"/>
    <w:pPr>
      <w:numPr>
        <w:numId w:val="6"/>
      </w:numPr>
      <w:tabs>
        <w:tab w:val="left" w:pos="1418"/>
        <w:tab w:val="left" w:pos="2155"/>
        <w:tab w:val="left" w:pos="2835"/>
        <w:tab w:val="left" w:pos="6521"/>
      </w:tabs>
      <w:spacing w:after="240"/>
      <w:jc w:val="both"/>
    </w:pPr>
    <w:rPr>
      <w:noProof/>
      <w:sz w:val="22"/>
      <w:szCs w:val="26"/>
    </w:rPr>
  </w:style>
  <w:style w:type="paragraph" w:customStyle="1" w:styleId="Char1">
    <w:name w:val="תו Char1"/>
    <w:basedOn w:val="a2"/>
    <w:rsid w:val="00862BA0"/>
    <w:pPr>
      <w:bidi w:val="0"/>
      <w:spacing w:after="160" w:line="240" w:lineRule="exact"/>
      <w:jc w:val="both"/>
    </w:pPr>
    <w:rPr>
      <w:rFonts w:ascii="Verdana" w:hAnsi="Verdana" w:cs="FrankRuehl"/>
      <w:sz w:val="16"/>
      <w:szCs w:val="20"/>
      <w:lang w:eastAsia="en-US" w:bidi="ar-SA"/>
    </w:rPr>
  </w:style>
  <w:style w:type="paragraph" w:customStyle="1" w:styleId="TableHead">
    <w:name w:val="TableHead"/>
    <w:basedOn w:val="a2"/>
    <w:rsid w:val="00862BA0"/>
    <w:pPr>
      <w:spacing w:before="120" w:after="120" w:line="320" w:lineRule="exact"/>
      <w:jc w:val="center"/>
    </w:pPr>
    <w:rPr>
      <w:b/>
      <w:bCs/>
      <w:sz w:val="22"/>
    </w:rPr>
  </w:style>
  <w:style w:type="paragraph" w:customStyle="1" w:styleId="Normal7">
    <w:name w:val="Normal7"/>
    <w:basedOn w:val="a2"/>
    <w:rsid w:val="00862BA0"/>
    <w:pPr>
      <w:spacing w:before="120" w:line="320" w:lineRule="exact"/>
      <w:jc w:val="both"/>
    </w:pPr>
    <w:rPr>
      <w:sz w:val="22"/>
    </w:rPr>
  </w:style>
  <w:style w:type="paragraph" w:styleId="NormalWeb">
    <w:name w:val="Normal (Web)"/>
    <w:basedOn w:val="a2"/>
    <w:uiPriority w:val="99"/>
    <w:rsid w:val="00862BA0"/>
    <w:pPr>
      <w:bidi w:val="0"/>
      <w:spacing w:before="100" w:beforeAutospacing="1" w:after="100" w:afterAutospacing="1"/>
    </w:pPr>
    <w:rPr>
      <w:rFonts w:eastAsia="Arial Unicode MS" w:cs="Times New Roman"/>
      <w:lang w:eastAsia="en-US"/>
    </w:rPr>
  </w:style>
  <w:style w:type="paragraph" w:styleId="aff7">
    <w:name w:val="caption"/>
    <w:basedOn w:val="a2"/>
    <w:next w:val="a2"/>
    <w:qFormat/>
    <w:rsid w:val="00862BA0"/>
    <w:pPr>
      <w:spacing w:before="120" w:after="120"/>
    </w:pPr>
    <w:rPr>
      <w:rFonts w:cs="Times New Roman"/>
      <w:b/>
      <w:bCs/>
      <w:sz w:val="20"/>
      <w:szCs w:val="20"/>
      <w:lang w:eastAsia="en-US"/>
    </w:rPr>
  </w:style>
  <w:style w:type="paragraph" w:styleId="22">
    <w:name w:val="Body Text 2"/>
    <w:basedOn w:val="a2"/>
    <w:link w:val="23"/>
    <w:rsid w:val="00862BA0"/>
    <w:rPr>
      <w:rFonts w:ascii="Tahoma" w:hAnsi="Tahoma" w:cs="Tahoma"/>
      <w:b/>
      <w:bCs/>
      <w:sz w:val="26"/>
      <w:u w:val="single"/>
      <w:lang w:eastAsia="en-US"/>
    </w:rPr>
  </w:style>
  <w:style w:type="character" w:customStyle="1" w:styleId="23">
    <w:name w:val="גוף טקסט 2 תו"/>
    <w:basedOn w:val="a3"/>
    <w:link w:val="22"/>
    <w:rsid w:val="00862BA0"/>
    <w:rPr>
      <w:rFonts w:ascii="Tahoma" w:eastAsia="Times New Roman" w:hAnsi="Tahoma" w:cs="Tahoma"/>
      <w:b/>
      <w:bCs/>
      <w:sz w:val="26"/>
      <w:szCs w:val="24"/>
      <w:u w:val="single"/>
    </w:rPr>
  </w:style>
  <w:style w:type="character" w:styleId="aff8">
    <w:name w:val="line number"/>
    <w:basedOn w:val="a3"/>
    <w:rsid w:val="00862BA0"/>
  </w:style>
  <w:style w:type="paragraph" w:customStyle="1" w:styleId="AlphaList1">
    <w:name w:val="Alpha List 1"/>
    <w:basedOn w:val="a2"/>
    <w:rsid w:val="00862BA0"/>
    <w:pPr>
      <w:numPr>
        <w:numId w:val="7"/>
      </w:numPr>
      <w:spacing w:before="120" w:line="320" w:lineRule="exact"/>
      <w:jc w:val="both"/>
    </w:pPr>
    <w:rPr>
      <w:sz w:val="22"/>
    </w:rPr>
  </w:style>
  <w:style w:type="paragraph" w:customStyle="1" w:styleId="Normal1">
    <w:name w:val="Normal1"/>
    <w:basedOn w:val="a2"/>
    <w:link w:val="Normal10"/>
    <w:rsid w:val="00862BA0"/>
    <w:pPr>
      <w:spacing w:before="120" w:line="320" w:lineRule="exact"/>
      <w:ind w:left="397"/>
      <w:jc w:val="both"/>
    </w:pPr>
    <w:rPr>
      <w:sz w:val="22"/>
    </w:rPr>
  </w:style>
  <w:style w:type="character" w:customStyle="1" w:styleId="Normal10">
    <w:name w:val="Normal1 תו"/>
    <w:basedOn w:val="a3"/>
    <w:link w:val="Normal1"/>
    <w:locked/>
    <w:rsid w:val="00862BA0"/>
    <w:rPr>
      <w:rFonts w:ascii="Times New Roman" w:eastAsia="Times New Roman" w:hAnsi="Times New Roman" w:cs="David"/>
      <w:szCs w:val="24"/>
      <w:lang w:eastAsia="he-IL"/>
    </w:rPr>
  </w:style>
  <w:style w:type="character" w:styleId="aff9">
    <w:name w:val="annotation reference"/>
    <w:basedOn w:val="a3"/>
    <w:uiPriority w:val="99"/>
    <w:semiHidden/>
    <w:unhideWhenUsed/>
    <w:rsid w:val="0089521D"/>
    <w:rPr>
      <w:sz w:val="16"/>
      <w:szCs w:val="16"/>
    </w:rPr>
  </w:style>
  <w:style w:type="character" w:styleId="affa">
    <w:name w:val="page number"/>
    <w:basedOn w:val="a3"/>
    <w:rsid w:val="00EA51C2"/>
  </w:style>
  <w:style w:type="character" w:customStyle="1" w:styleId="David12">
    <w:name w:val="סגנון (מורכב) David (מורכב) ‏12 נק קו תחתון"/>
    <w:basedOn w:val="a3"/>
    <w:uiPriority w:val="99"/>
    <w:rsid w:val="00EA51C2"/>
    <w:rPr>
      <w:rFonts w:cs="David"/>
      <w:bCs/>
      <w:szCs w:val="24"/>
      <w:u w:val="single"/>
    </w:rPr>
  </w:style>
  <w:style w:type="paragraph" w:customStyle="1" w:styleId="2612">
    <w:name w:val="סגנון כותרת 2 + אחרי:  6 נק מרווח בין שורות:  מרובה 1.2 שו"/>
    <w:basedOn w:val="20"/>
    <w:rsid w:val="00EA51C2"/>
    <w:pPr>
      <w:bidi w:val="0"/>
      <w:spacing w:before="0" w:after="120" w:line="288" w:lineRule="auto"/>
      <w:jc w:val="center"/>
    </w:pPr>
    <w:rPr>
      <w:rFonts w:ascii="Times New Roman" w:hAnsi="Times New Roman" w:cs="David"/>
      <w:i w:val="0"/>
      <w:sz w:val="24"/>
      <w:szCs w:val="24"/>
      <w:u w:val="single"/>
      <w:lang w:eastAsia="en-US"/>
    </w:rPr>
  </w:style>
  <w:style w:type="paragraph" w:customStyle="1" w:styleId="26120">
    <w:name w:val="סגנון סגנון כותרת 2 + אחרי:  6 נק מרווח בין שורות:  מרובה 1.2 שו +"/>
    <w:basedOn w:val="2612"/>
    <w:rsid w:val="00EA51C2"/>
    <w:rPr>
      <w:szCs w:val="28"/>
    </w:rPr>
  </w:style>
  <w:style w:type="paragraph" w:customStyle="1" w:styleId="26121">
    <w:name w:val="סגנון סגנון סגנון כותרת 2 + אחרי:  6 נק מרווח בין שורות:  מרובה 1.2..."/>
    <w:basedOn w:val="26120"/>
    <w:rsid w:val="00EA51C2"/>
    <w:rPr>
      <w:szCs w:val="26"/>
    </w:rPr>
  </w:style>
  <w:style w:type="character" w:customStyle="1" w:styleId="affb">
    <w:name w:val="טקסט סעיף תו"/>
    <w:basedOn w:val="a3"/>
    <w:rsid w:val="00EA51C2"/>
    <w:rPr>
      <w:rFonts w:ascii="Arial" w:hAnsi="Arial"/>
    </w:rPr>
  </w:style>
  <w:style w:type="paragraph" w:customStyle="1" w:styleId="affc">
    <w:name w:val="טקסט נספח"/>
    <w:basedOn w:val="aff4"/>
    <w:rsid w:val="00EA51C2"/>
    <w:rPr>
      <w:rFonts w:cs="David"/>
      <w:b w:val="0"/>
      <w:bCs w:val="0"/>
      <w:color w:val="auto"/>
      <w:sz w:val="22"/>
      <w:szCs w:val="22"/>
    </w:rPr>
  </w:style>
  <w:style w:type="paragraph" w:customStyle="1" w:styleId="affd">
    <w:name w:val="טקסט סעיף מודגש"/>
    <w:basedOn w:val="aff1"/>
    <w:link w:val="affe"/>
    <w:rsid w:val="00EA51C2"/>
    <w:pPr>
      <w:tabs>
        <w:tab w:val="clear" w:pos="1107"/>
      </w:tabs>
      <w:ind w:left="0" w:firstLine="0"/>
    </w:pPr>
    <w:rPr>
      <w:rFonts w:cs="Times New Roman"/>
      <w:b/>
      <w:bCs/>
    </w:rPr>
  </w:style>
  <w:style w:type="character" w:customStyle="1" w:styleId="affe">
    <w:name w:val="טקסט סעיף מודגש תו"/>
    <w:link w:val="affd"/>
    <w:rsid w:val="00EA51C2"/>
    <w:rPr>
      <w:rFonts w:ascii="Arial" w:eastAsia="Times New Roman" w:hAnsi="Arial" w:cs="Times New Roman"/>
      <w:b/>
      <w:bCs/>
    </w:rPr>
  </w:style>
  <w:style w:type="paragraph" w:customStyle="1" w:styleId="Char3">
    <w:name w:val="הדגשת צבע תו Char"/>
    <w:basedOn w:val="aff1"/>
    <w:link w:val="CharChar"/>
    <w:rsid w:val="00EA51C2"/>
    <w:pPr>
      <w:tabs>
        <w:tab w:val="clear" w:pos="1107"/>
      </w:tabs>
      <w:ind w:left="0" w:firstLine="0"/>
    </w:pPr>
    <w:rPr>
      <w:rFonts w:cs="Times New Roman"/>
      <w:shd w:val="clear" w:color="auto" w:fill="DEE7F6"/>
    </w:rPr>
  </w:style>
  <w:style w:type="character" w:customStyle="1" w:styleId="CharChar">
    <w:name w:val="הדגשת צבע תו Char Char"/>
    <w:link w:val="Char3"/>
    <w:rsid w:val="00EA51C2"/>
    <w:rPr>
      <w:rFonts w:ascii="Arial" w:eastAsia="Times New Roman" w:hAnsi="Arial" w:cs="Times New Roman"/>
    </w:rPr>
  </w:style>
  <w:style w:type="paragraph" w:customStyle="1" w:styleId="afff">
    <w:name w:val="אייקון החשוב ביותר"/>
    <w:basedOn w:val="aff1"/>
    <w:link w:val="afff0"/>
    <w:rsid w:val="00EA51C2"/>
    <w:pPr>
      <w:tabs>
        <w:tab w:val="clear" w:pos="1107"/>
      </w:tabs>
      <w:ind w:left="0" w:firstLine="0"/>
    </w:pPr>
    <w:rPr>
      <w:rFonts w:ascii="Wingdings" w:hAnsi="Wingdings" w:cs="Times New Roman"/>
      <w:color w:val="5EA740"/>
      <w:position w:val="-4"/>
      <w:sz w:val="28"/>
      <w:szCs w:val="28"/>
    </w:rPr>
  </w:style>
  <w:style w:type="character" w:customStyle="1" w:styleId="afff0">
    <w:name w:val="אייקון החשוב ביותר תו"/>
    <w:link w:val="afff"/>
    <w:rsid w:val="00EA51C2"/>
    <w:rPr>
      <w:rFonts w:ascii="Wingdings" w:eastAsia="Times New Roman" w:hAnsi="Wingdings" w:cs="Times New Roman"/>
      <w:color w:val="5EA740"/>
      <w:position w:val="-4"/>
      <w:sz w:val="28"/>
      <w:szCs w:val="28"/>
    </w:rPr>
  </w:style>
  <w:style w:type="paragraph" w:customStyle="1" w:styleId="afff1">
    <w:name w:val="אייקון רישום/דיווח"/>
    <w:basedOn w:val="aff1"/>
    <w:link w:val="afff2"/>
    <w:rsid w:val="00EA51C2"/>
    <w:pPr>
      <w:tabs>
        <w:tab w:val="clear" w:pos="1107"/>
      </w:tabs>
      <w:ind w:left="0" w:firstLine="0"/>
    </w:pPr>
    <w:rPr>
      <w:rFonts w:ascii="Wingdings" w:hAnsi="Wingdings" w:cs="Times New Roman"/>
      <w:color w:val="800080"/>
      <w:position w:val="-4"/>
      <w:sz w:val="28"/>
      <w:szCs w:val="28"/>
    </w:rPr>
  </w:style>
  <w:style w:type="character" w:customStyle="1" w:styleId="afff2">
    <w:name w:val="אייקון רישום/דיווח תו"/>
    <w:link w:val="afff1"/>
    <w:rsid w:val="00EA51C2"/>
    <w:rPr>
      <w:rFonts w:ascii="Wingdings" w:eastAsia="Times New Roman" w:hAnsi="Wingdings" w:cs="Times New Roman"/>
      <w:color w:val="800080"/>
      <w:position w:val="-4"/>
      <w:sz w:val="28"/>
      <w:szCs w:val="28"/>
    </w:rPr>
  </w:style>
  <w:style w:type="paragraph" w:customStyle="1" w:styleId="afff3">
    <w:name w:val="אייקון מערכות מידע"/>
    <w:basedOn w:val="aff1"/>
    <w:link w:val="afff4"/>
    <w:rsid w:val="00EA51C2"/>
    <w:pPr>
      <w:tabs>
        <w:tab w:val="clear" w:pos="1107"/>
      </w:tabs>
      <w:ind w:left="0" w:firstLine="0"/>
    </w:pPr>
    <w:rPr>
      <w:rFonts w:ascii="Wingdings" w:hAnsi="Wingdings" w:cs="Times New Roman"/>
      <w:color w:val="36A6E8"/>
      <w:position w:val="-4"/>
      <w:sz w:val="28"/>
      <w:szCs w:val="28"/>
    </w:rPr>
  </w:style>
  <w:style w:type="character" w:customStyle="1" w:styleId="afff4">
    <w:name w:val="אייקון מערכות מידע תו"/>
    <w:link w:val="afff3"/>
    <w:rsid w:val="00EA51C2"/>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ff1"/>
    <w:link w:val="CharCharChar"/>
    <w:rsid w:val="00EA51C2"/>
    <w:pPr>
      <w:tabs>
        <w:tab w:val="clear" w:pos="1107"/>
      </w:tabs>
      <w:ind w:left="0" w:firstLine="0"/>
    </w:pPr>
    <w:rPr>
      <w:rFonts w:ascii="Wingdings" w:hAnsi="Wingdings" w:cs="Times New Roman"/>
      <w:color w:val="A81229"/>
      <w:position w:val="-4"/>
      <w:sz w:val="28"/>
      <w:szCs w:val="28"/>
    </w:rPr>
  </w:style>
  <w:style w:type="character" w:customStyle="1" w:styleId="CharCharChar">
    <w:name w:val="אייקון אסור לעשות תו Char Char Char"/>
    <w:link w:val="CharChar0"/>
    <w:rsid w:val="00EA51C2"/>
    <w:rPr>
      <w:rFonts w:ascii="Wingdings" w:eastAsia="Times New Roman" w:hAnsi="Wingdings" w:cs="Times New Roman"/>
      <w:color w:val="A81229"/>
      <w:position w:val="-4"/>
      <w:sz w:val="28"/>
      <w:szCs w:val="28"/>
    </w:rPr>
  </w:style>
  <w:style w:type="character" w:customStyle="1" w:styleId="16">
    <w:name w:val="טקסט הערת שוליים תו1"/>
    <w:basedOn w:val="a3"/>
    <w:uiPriority w:val="99"/>
    <w:semiHidden/>
    <w:rsid w:val="00EA51C2"/>
    <w:rPr>
      <w:rFonts w:ascii="Times New Roman" w:eastAsia="Times New Roman" w:hAnsi="Times New Roman" w:cs="David"/>
    </w:rPr>
  </w:style>
  <w:style w:type="character" w:customStyle="1" w:styleId="afff5">
    <w:name w:val="טקסט סעיף תו תו"/>
    <w:rsid w:val="00EA51C2"/>
    <w:rPr>
      <w:rFonts w:ascii="Arial" w:hAnsi="Arial" w:cs="Arial"/>
      <w:sz w:val="22"/>
      <w:szCs w:val="22"/>
      <w:lang w:val="en-US" w:eastAsia="en-US" w:bidi="he-IL"/>
    </w:rPr>
  </w:style>
  <w:style w:type="paragraph" w:customStyle="1" w:styleId="Para5">
    <w:name w:val="Para5"/>
    <w:basedOn w:val="a2"/>
    <w:rsid w:val="00EA51C2"/>
    <w:pPr>
      <w:overflowPunct w:val="0"/>
      <w:autoSpaceDE w:val="0"/>
      <w:autoSpaceDN w:val="0"/>
      <w:adjustRightInd w:val="0"/>
      <w:ind w:left="3232"/>
      <w:jc w:val="both"/>
      <w:textAlignment w:val="baseline"/>
    </w:pPr>
    <w:rPr>
      <w:rFonts w:cs="FrankRuehl"/>
      <w:noProof/>
      <w:szCs w:val="26"/>
    </w:rPr>
  </w:style>
  <w:style w:type="paragraph" w:customStyle="1" w:styleId="Title1">
    <w:name w:val="Title1"/>
    <w:basedOn w:val="a2"/>
    <w:next w:val="a2"/>
    <w:rsid w:val="00EA51C2"/>
    <w:pPr>
      <w:overflowPunct w:val="0"/>
      <w:autoSpaceDE w:val="0"/>
      <w:autoSpaceDN w:val="0"/>
      <w:adjustRightInd w:val="0"/>
      <w:spacing w:after="240"/>
      <w:jc w:val="center"/>
      <w:textAlignment w:val="baseline"/>
    </w:pPr>
    <w:rPr>
      <w:rFonts w:cs="FrankRuehl"/>
      <w:b/>
      <w:bCs/>
      <w:sz w:val="40"/>
      <w:szCs w:val="48"/>
    </w:rPr>
  </w:style>
  <w:style w:type="character" w:customStyle="1" w:styleId="default">
    <w:name w:val="default"/>
    <w:rsid w:val="00EA51C2"/>
    <w:rPr>
      <w:rFonts w:ascii="Times New Roman" w:hAnsi="Times New Roman" w:cs="Times New Roman"/>
      <w:sz w:val="26"/>
      <w:szCs w:val="26"/>
    </w:rPr>
  </w:style>
  <w:style w:type="paragraph" w:customStyle="1" w:styleId="P00">
    <w:name w:val="P00"/>
    <w:rsid w:val="00EA51C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11">
    <w:name w:val="P11"/>
    <w:basedOn w:val="P00"/>
    <w:rsid w:val="00EA51C2"/>
    <w:pPr>
      <w:tabs>
        <w:tab w:val="clear" w:pos="624"/>
      </w:tabs>
      <w:ind w:right="624"/>
    </w:pPr>
  </w:style>
  <w:style w:type="paragraph" w:customStyle="1" w:styleId="Char30">
    <w:name w:val="Char3"/>
    <w:basedOn w:val="a2"/>
    <w:rsid w:val="00EA51C2"/>
    <w:pPr>
      <w:bidi w:val="0"/>
      <w:spacing w:after="160" w:line="240" w:lineRule="exact"/>
      <w:jc w:val="both"/>
    </w:pPr>
    <w:rPr>
      <w:rFonts w:ascii="Verdana" w:hAnsi="Verdana" w:cs="FrankRuehl"/>
      <w:sz w:val="16"/>
      <w:szCs w:val="20"/>
      <w:lang w:eastAsia="en-US" w:bidi="ar-SA"/>
    </w:rPr>
  </w:style>
  <w:style w:type="character" w:styleId="afff6">
    <w:name w:val="footnote reference"/>
    <w:semiHidden/>
    <w:rsid w:val="00EA51C2"/>
    <w:rPr>
      <w:vertAlign w:val="superscript"/>
    </w:rPr>
  </w:style>
  <w:style w:type="paragraph" w:customStyle="1" w:styleId="TableText">
    <w:name w:val="Table Text"/>
    <w:basedOn w:val="a2"/>
    <w:link w:val="TableText0"/>
    <w:rsid w:val="00EA51C2"/>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
    <w:rsid w:val="00EA51C2"/>
    <w:pPr>
      <w:ind w:right="0"/>
      <w:jc w:val="both"/>
    </w:pPr>
  </w:style>
  <w:style w:type="paragraph" w:customStyle="1" w:styleId="TableHead0">
    <w:name w:val="Table Head"/>
    <w:basedOn w:val="TableText"/>
    <w:rsid w:val="00EA51C2"/>
    <w:pPr>
      <w:ind w:right="0"/>
      <w:jc w:val="center"/>
    </w:pPr>
    <w:rPr>
      <w:b/>
      <w:bCs/>
    </w:rPr>
  </w:style>
  <w:style w:type="paragraph" w:customStyle="1" w:styleId="TableSideHeading">
    <w:name w:val="Table SideHeading"/>
    <w:basedOn w:val="TableText"/>
    <w:rsid w:val="00EA51C2"/>
  </w:style>
  <w:style w:type="character" w:customStyle="1" w:styleId="TableText0">
    <w:name w:val="Table Text תו"/>
    <w:link w:val="TableText"/>
    <w:rsid w:val="00EA51C2"/>
    <w:rPr>
      <w:rFonts w:ascii="Arial" w:eastAsia="Arial Unicode MS" w:hAnsi="Arial" w:cs="Times New Roman"/>
      <w:snapToGrid w:val="0"/>
      <w:color w:val="000000"/>
      <w:sz w:val="20"/>
      <w:szCs w:val="26"/>
      <w:lang w:eastAsia="ja-JP"/>
    </w:rPr>
  </w:style>
  <w:style w:type="paragraph" w:customStyle="1" w:styleId="afff7">
    <w:name w:val="טקסט סעיף תו תו תו תו תו תו"/>
    <w:basedOn w:val="a2"/>
    <w:rsid w:val="00EA51C2"/>
    <w:pPr>
      <w:tabs>
        <w:tab w:val="num" w:pos="1107"/>
      </w:tabs>
      <w:ind w:left="1107" w:hanging="567"/>
    </w:pPr>
    <w:rPr>
      <w:rFonts w:cs="Times New Roman"/>
      <w:lang w:eastAsia="en-US"/>
    </w:rPr>
  </w:style>
  <w:style w:type="character" w:customStyle="1" w:styleId="AlphaList30">
    <w:name w:val="Alpha List 3 תו"/>
    <w:basedOn w:val="a3"/>
    <w:link w:val="AlphaList3"/>
    <w:locked/>
    <w:rsid w:val="00EA51C2"/>
    <w:rPr>
      <w:rFonts w:cs="David"/>
    </w:rPr>
  </w:style>
  <w:style w:type="paragraph" w:customStyle="1" w:styleId="AlphaList3">
    <w:name w:val="Alpha List 3"/>
    <w:basedOn w:val="a2"/>
    <w:link w:val="AlphaList30"/>
    <w:rsid w:val="00EA51C2"/>
    <w:pPr>
      <w:numPr>
        <w:numId w:val="31"/>
      </w:numPr>
      <w:spacing w:before="120" w:line="320" w:lineRule="exact"/>
      <w:jc w:val="both"/>
    </w:pPr>
    <w:rPr>
      <w:rFonts w:asciiTheme="minorHAnsi" w:eastAsiaTheme="minorHAnsi" w:hAnsiTheme="minorHAnsi"/>
      <w:sz w:val="22"/>
      <w:szCs w:val="22"/>
      <w:lang w:eastAsia="en-US"/>
    </w:rPr>
  </w:style>
  <w:style w:type="paragraph" w:customStyle="1" w:styleId="Char32">
    <w:name w:val="Char32"/>
    <w:basedOn w:val="a2"/>
    <w:rsid w:val="00EA51C2"/>
    <w:pPr>
      <w:bidi w:val="0"/>
      <w:spacing w:after="160" w:line="240" w:lineRule="exact"/>
      <w:jc w:val="both"/>
    </w:pPr>
    <w:rPr>
      <w:rFonts w:ascii="Verdana" w:hAnsi="Verdana" w:cs="FrankRuehl"/>
      <w:sz w:val="16"/>
      <w:szCs w:val="20"/>
      <w:lang w:eastAsia="en-US" w:bidi="ar-SA"/>
    </w:rPr>
  </w:style>
  <w:style w:type="character" w:customStyle="1" w:styleId="apple-converted-space">
    <w:name w:val="apple-converted-space"/>
    <w:rsid w:val="00EA51C2"/>
  </w:style>
  <w:style w:type="character" w:styleId="afff8">
    <w:name w:val="Strong"/>
    <w:uiPriority w:val="22"/>
    <w:qFormat/>
    <w:rsid w:val="00EA51C2"/>
    <w:rPr>
      <w:b/>
      <w:bCs/>
    </w:rPr>
  </w:style>
  <w:style w:type="paragraph" w:styleId="24">
    <w:name w:val="Body Text Indent 2"/>
    <w:basedOn w:val="a2"/>
    <w:link w:val="25"/>
    <w:unhideWhenUsed/>
    <w:rsid w:val="00EA51C2"/>
    <w:pPr>
      <w:tabs>
        <w:tab w:val="left" w:pos="120"/>
        <w:tab w:val="left" w:pos="480"/>
      </w:tabs>
      <w:spacing w:after="120" w:line="288" w:lineRule="auto"/>
      <w:ind w:left="1418"/>
      <w:jc w:val="both"/>
    </w:pPr>
    <w:rPr>
      <w:lang w:eastAsia="en-US"/>
    </w:rPr>
  </w:style>
  <w:style w:type="character" w:customStyle="1" w:styleId="25">
    <w:name w:val="כניסה בגוף טקסט 2 תו"/>
    <w:basedOn w:val="a3"/>
    <w:link w:val="24"/>
    <w:rsid w:val="00EA51C2"/>
    <w:rPr>
      <w:rFonts w:ascii="Times New Roman" w:eastAsia="Times New Roman" w:hAnsi="Times New Roman" w:cs="David"/>
      <w:sz w:val="24"/>
      <w:szCs w:val="24"/>
    </w:rPr>
  </w:style>
  <w:style w:type="numbering" w:customStyle="1" w:styleId="17">
    <w:name w:val="ללא רשימה1"/>
    <w:next w:val="a5"/>
    <w:semiHidden/>
    <w:unhideWhenUsed/>
    <w:rsid w:val="00EA51C2"/>
  </w:style>
  <w:style w:type="paragraph" w:customStyle="1" w:styleId="Char31">
    <w:name w:val="Char31"/>
    <w:basedOn w:val="a2"/>
    <w:rsid w:val="00EA51C2"/>
    <w:pPr>
      <w:bidi w:val="0"/>
      <w:spacing w:after="160" w:line="240" w:lineRule="exact"/>
      <w:jc w:val="both"/>
    </w:pPr>
    <w:rPr>
      <w:rFonts w:ascii="Verdana" w:hAnsi="Verdana" w:cs="FrankRuehl"/>
      <w:sz w:val="16"/>
      <w:szCs w:val="20"/>
      <w:lang w:eastAsia="en-US" w:bidi="ar-SA"/>
    </w:rPr>
  </w:style>
  <w:style w:type="paragraph" w:customStyle="1" w:styleId="a1">
    <w:name w:val="מספור ראשי"/>
    <w:basedOn w:val="a2"/>
    <w:rsid w:val="00EA51C2"/>
    <w:pPr>
      <w:numPr>
        <w:numId w:val="33"/>
      </w:numPr>
    </w:pPr>
    <w:rPr>
      <w:szCs w:val="26"/>
    </w:rPr>
  </w:style>
  <w:style w:type="paragraph" w:styleId="34">
    <w:name w:val="Body Text Indent 3"/>
    <w:basedOn w:val="a2"/>
    <w:link w:val="35"/>
    <w:rsid w:val="00EA51C2"/>
    <w:pPr>
      <w:spacing w:before="240"/>
      <w:ind w:hanging="51"/>
      <w:jc w:val="both"/>
    </w:pPr>
  </w:style>
  <w:style w:type="character" w:customStyle="1" w:styleId="35">
    <w:name w:val="כניסה בגוף טקסט 3 תו"/>
    <w:basedOn w:val="a3"/>
    <w:link w:val="34"/>
    <w:rsid w:val="00EA51C2"/>
    <w:rPr>
      <w:rFonts w:ascii="Times New Roman" w:eastAsia="Times New Roman" w:hAnsi="Times New Roman" w:cs="David"/>
      <w:sz w:val="24"/>
      <w:szCs w:val="24"/>
      <w:lang w:eastAsia="he-IL"/>
    </w:rPr>
  </w:style>
  <w:style w:type="paragraph" w:customStyle="1" w:styleId="18">
    <w:name w:val="ציטוט1"/>
    <w:basedOn w:val="a2"/>
    <w:rsid w:val="00EA51C2"/>
    <w:pPr>
      <w:spacing w:after="120"/>
      <w:ind w:left="1985" w:right="720"/>
      <w:jc w:val="both"/>
    </w:pPr>
    <w:rPr>
      <w:b/>
      <w:bCs/>
      <w:lang w:eastAsia="en-US"/>
    </w:rPr>
  </w:style>
  <w:style w:type="paragraph" w:styleId="afff9">
    <w:name w:val="Title"/>
    <w:basedOn w:val="a2"/>
    <w:next w:val="a2"/>
    <w:link w:val="afffa"/>
    <w:uiPriority w:val="10"/>
    <w:qFormat/>
    <w:rsid w:val="00EA51C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afffa">
    <w:name w:val="כותרת טקסט תו"/>
    <w:basedOn w:val="a3"/>
    <w:link w:val="afff9"/>
    <w:uiPriority w:val="10"/>
    <w:rsid w:val="00EA51C2"/>
    <w:rPr>
      <w:rFonts w:asciiTheme="majorHAnsi" w:eastAsiaTheme="majorEastAsia" w:hAnsiTheme="majorHAnsi" w:cstheme="majorBidi"/>
      <w:color w:val="17365D" w:themeColor="text2" w:themeShade="BF"/>
      <w:spacing w:val="5"/>
      <w:kern w:val="28"/>
      <w:sz w:val="52"/>
      <w:szCs w:val="52"/>
    </w:rPr>
  </w:style>
  <w:style w:type="paragraph" w:customStyle="1" w:styleId="7F164CA3BF9C4373845ECB452A5D9922">
    <w:name w:val="7F164CA3BF9C4373845ECB452A5D9922"/>
    <w:rsid w:val="00EA51C2"/>
    <w:pPr>
      <w:bidi/>
    </w:pPr>
    <w:rPr>
      <w:rFonts w:eastAsiaTheme="minorEastAsia"/>
      <w:rtl/>
      <w:cs/>
    </w:rPr>
  </w:style>
  <w:style w:type="paragraph" w:customStyle="1" w:styleId="2">
    <w:name w:val="סעיף רמה 2"/>
    <w:basedOn w:val="a2"/>
    <w:autoRedefine/>
    <w:qFormat/>
    <w:rsid w:val="00FB1B43"/>
    <w:pPr>
      <w:numPr>
        <w:ilvl w:val="1"/>
        <w:numId w:val="49"/>
      </w:numPr>
      <w:spacing w:line="360" w:lineRule="auto"/>
      <w:ind w:left="567" w:hanging="567"/>
      <w:jc w:val="both"/>
    </w:pPr>
    <w:rPr>
      <w:rFonts w:ascii="Arial" w:hAnsi="Arial" w:cstheme="minorBidi"/>
      <w:sz w:val="22"/>
      <w:szCs w:val="22"/>
      <w:lang w:eastAsia="en-US"/>
    </w:rPr>
  </w:style>
  <w:style w:type="paragraph" w:customStyle="1" w:styleId="3">
    <w:name w:val="סעיף רמה 3"/>
    <w:basedOn w:val="2"/>
    <w:autoRedefine/>
    <w:qFormat/>
    <w:rsid w:val="00FB1B43"/>
    <w:pPr>
      <w:numPr>
        <w:ilvl w:val="2"/>
      </w:numPr>
      <w:tabs>
        <w:tab w:val="left" w:pos="1304"/>
      </w:tabs>
      <w:ind w:left="1304" w:hanging="737"/>
      <w:jc w:val="left"/>
    </w:pPr>
  </w:style>
  <w:style w:type="paragraph" w:customStyle="1" w:styleId="4">
    <w:name w:val="סעיף רמה 4"/>
    <w:basedOn w:val="3"/>
    <w:link w:val="42"/>
    <w:autoRedefine/>
    <w:qFormat/>
    <w:rsid w:val="00FB1B43"/>
    <w:pPr>
      <w:numPr>
        <w:ilvl w:val="3"/>
      </w:numPr>
      <w:ind w:left="2268" w:hanging="964"/>
    </w:pPr>
  </w:style>
  <w:style w:type="paragraph" w:customStyle="1" w:styleId="5">
    <w:name w:val="סעיף רמה 5"/>
    <w:basedOn w:val="4"/>
    <w:autoRedefine/>
    <w:qFormat/>
    <w:rsid w:val="00FB1B43"/>
    <w:pPr>
      <w:numPr>
        <w:ilvl w:val="4"/>
      </w:numPr>
      <w:ind w:left="3402" w:hanging="1134"/>
    </w:pPr>
  </w:style>
  <w:style w:type="character" w:customStyle="1" w:styleId="42">
    <w:name w:val="סעיף רמה 4 תו"/>
    <w:basedOn w:val="a3"/>
    <w:link w:val="4"/>
    <w:rsid w:val="00FB1B43"/>
    <w:rPr>
      <w:rFonts w:ascii="Arial" w:eastAsia="Times New Roman" w:hAnsi="Arial"/>
    </w:rPr>
  </w:style>
  <w:style w:type="paragraph" w:customStyle="1" w:styleId="6">
    <w:name w:val="סעיף רמה 6"/>
    <w:basedOn w:val="5"/>
    <w:qFormat/>
    <w:rsid w:val="00FB1B43"/>
    <w:pPr>
      <w:numPr>
        <w:ilvl w:val="5"/>
      </w:numPr>
      <w:ind w:left="4820" w:hanging="1418"/>
    </w:pPr>
  </w:style>
  <w:style w:type="paragraph" w:styleId="afffb">
    <w:name w:val="No Spacing"/>
    <w:link w:val="afffc"/>
    <w:uiPriority w:val="1"/>
    <w:qFormat/>
    <w:rsid w:val="008D2693"/>
    <w:pPr>
      <w:bidi/>
      <w:spacing w:after="0" w:line="240" w:lineRule="auto"/>
    </w:pPr>
    <w:rPr>
      <w:rFonts w:ascii="Calibri" w:eastAsia="Times New Roman" w:hAnsi="Calibri" w:cs="Arial"/>
    </w:rPr>
  </w:style>
  <w:style w:type="character" w:customStyle="1" w:styleId="afffc">
    <w:name w:val="ללא מרווח תו"/>
    <w:link w:val="afffb"/>
    <w:uiPriority w:val="1"/>
    <w:rsid w:val="008D2693"/>
    <w:rPr>
      <w:rFonts w:ascii="Calibri" w:eastAsia="Times New Roman"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line number"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862BA0"/>
    <w:pPr>
      <w:bidi/>
      <w:spacing w:after="0" w:line="240" w:lineRule="auto"/>
    </w:pPr>
    <w:rPr>
      <w:rFonts w:ascii="Times New Roman" w:eastAsia="Times New Roman" w:hAnsi="Times New Roman" w:cs="David"/>
      <w:sz w:val="24"/>
      <w:szCs w:val="24"/>
      <w:lang w:eastAsia="he-IL"/>
    </w:rPr>
  </w:style>
  <w:style w:type="paragraph" w:styleId="10">
    <w:name w:val="heading 1"/>
    <w:basedOn w:val="a2"/>
    <w:next w:val="a2"/>
    <w:link w:val="11"/>
    <w:qFormat/>
    <w:rsid w:val="00862BA0"/>
    <w:pPr>
      <w:keepNext/>
      <w:outlineLvl w:val="0"/>
    </w:pPr>
    <w:rPr>
      <w:rFonts w:cs="Times New Roman"/>
      <w:noProof/>
      <w:sz w:val="20"/>
      <w:u w:val="single"/>
    </w:rPr>
  </w:style>
  <w:style w:type="paragraph" w:styleId="20">
    <w:name w:val="heading 2"/>
    <w:basedOn w:val="a2"/>
    <w:next w:val="a2"/>
    <w:link w:val="21"/>
    <w:qFormat/>
    <w:rsid w:val="00862BA0"/>
    <w:pPr>
      <w:keepNext/>
      <w:spacing w:before="240" w:after="60"/>
      <w:outlineLvl w:val="1"/>
    </w:pPr>
    <w:rPr>
      <w:rFonts w:ascii="Arial" w:hAnsi="Arial" w:cs="Times New Roman"/>
      <w:b/>
      <w:bCs/>
      <w:i/>
      <w:iCs/>
      <w:sz w:val="28"/>
      <w:szCs w:val="28"/>
    </w:rPr>
  </w:style>
  <w:style w:type="paragraph" w:styleId="30">
    <w:name w:val="heading 3"/>
    <w:basedOn w:val="a2"/>
    <w:next w:val="a2"/>
    <w:link w:val="31"/>
    <w:qFormat/>
    <w:rsid w:val="00862BA0"/>
    <w:pPr>
      <w:keepNext/>
      <w:spacing w:before="240" w:after="60"/>
      <w:outlineLvl w:val="2"/>
    </w:pPr>
    <w:rPr>
      <w:rFonts w:ascii="Arial" w:hAnsi="Arial" w:cs="Times New Roman"/>
      <w:b/>
      <w:bCs/>
      <w:sz w:val="26"/>
      <w:szCs w:val="26"/>
    </w:rPr>
  </w:style>
  <w:style w:type="paragraph" w:styleId="40">
    <w:name w:val="heading 4"/>
    <w:basedOn w:val="a2"/>
    <w:next w:val="a2"/>
    <w:link w:val="41"/>
    <w:qFormat/>
    <w:rsid w:val="00862BA0"/>
    <w:pPr>
      <w:keepNext/>
      <w:spacing w:before="240" w:after="60"/>
      <w:outlineLvl w:val="3"/>
    </w:pPr>
    <w:rPr>
      <w:rFonts w:cs="Times New Roman"/>
      <w:b/>
      <w:bCs/>
      <w:sz w:val="28"/>
      <w:szCs w:val="28"/>
    </w:rPr>
  </w:style>
  <w:style w:type="paragraph" w:styleId="50">
    <w:name w:val="heading 5"/>
    <w:basedOn w:val="a2"/>
    <w:next w:val="a2"/>
    <w:link w:val="51"/>
    <w:qFormat/>
    <w:rsid w:val="00862BA0"/>
    <w:pPr>
      <w:keepNext/>
      <w:outlineLvl w:val="4"/>
    </w:pPr>
    <w:rPr>
      <w:rFonts w:cs="Times New Roman"/>
      <w:sz w:val="26"/>
      <w:szCs w:val="26"/>
      <w:u w:val="single"/>
      <w:lang w:eastAsia="en-US"/>
    </w:rPr>
  </w:style>
  <w:style w:type="paragraph" w:styleId="60">
    <w:name w:val="heading 6"/>
    <w:basedOn w:val="a2"/>
    <w:next w:val="a2"/>
    <w:link w:val="61"/>
    <w:qFormat/>
    <w:rsid w:val="00862BA0"/>
    <w:pPr>
      <w:keepNext/>
      <w:outlineLvl w:val="5"/>
    </w:pPr>
    <w:rPr>
      <w:rFonts w:cs="Times New Roman"/>
      <w:sz w:val="26"/>
      <w:szCs w:val="26"/>
      <w:u w:val="single"/>
      <w:lang w:eastAsia="en-US"/>
    </w:rPr>
  </w:style>
  <w:style w:type="paragraph" w:styleId="7">
    <w:name w:val="heading 7"/>
    <w:basedOn w:val="a2"/>
    <w:next w:val="a2"/>
    <w:link w:val="70"/>
    <w:qFormat/>
    <w:rsid w:val="00862BA0"/>
    <w:pPr>
      <w:keepNext/>
      <w:numPr>
        <w:numId w:val="4"/>
      </w:numPr>
      <w:tabs>
        <w:tab w:val="left" w:pos="566"/>
        <w:tab w:val="left" w:pos="1106"/>
      </w:tabs>
      <w:ind w:right="0"/>
      <w:outlineLvl w:val="6"/>
    </w:pPr>
    <w:rPr>
      <w:rFonts w:cs="Times New Roman"/>
      <w:b/>
      <w:bCs/>
      <w:sz w:val="20"/>
      <w:u w:val="single"/>
    </w:rPr>
  </w:style>
  <w:style w:type="paragraph" w:styleId="8">
    <w:name w:val="heading 8"/>
    <w:basedOn w:val="a2"/>
    <w:next w:val="a2"/>
    <w:link w:val="80"/>
    <w:unhideWhenUsed/>
    <w:qFormat/>
    <w:rsid w:val="00862BA0"/>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2"/>
    <w:next w:val="a2"/>
    <w:link w:val="90"/>
    <w:qFormat/>
    <w:rsid w:val="00862BA0"/>
    <w:pPr>
      <w:keepNext/>
      <w:outlineLvl w:val="8"/>
    </w:pPr>
    <w:rPr>
      <w:rFonts w:cs="Times New Roman"/>
      <w:b/>
      <w:bCs/>
      <w:sz w:val="26"/>
      <w:szCs w:val="26"/>
      <w:u w:val="single"/>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862BA0"/>
    <w:rPr>
      <w:rFonts w:ascii="Times New Roman" w:eastAsia="Times New Roman" w:hAnsi="Times New Roman" w:cs="Times New Roman"/>
      <w:noProof/>
      <w:sz w:val="20"/>
      <w:szCs w:val="24"/>
      <w:u w:val="single"/>
      <w:lang w:eastAsia="he-IL"/>
    </w:rPr>
  </w:style>
  <w:style w:type="character" w:customStyle="1" w:styleId="21">
    <w:name w:val="כותרת 2 תו"/>
    <w:basedOn w:val="a3"/>
    <w:link w:val="20"/>
    <w:rsid w:val="00862BA0"/>
    <w:rPr>
      <w:rFonts w:ascii="Arial" w:eastAsia="Times New Roman" w:hAnsi="Arial" w:cs="Times New Roman"/>
      <w:b/>
      <w:bCs/>
      <w:i/>
      <w:iCs/>
      <w:sz w:val="28"/>
      <w:szCs w:val="28"/>
      <w:lang w:eastAsia="he-IL"/>
    </w:rPr>
  </w:style>
  <w:style w:type="character" w:customStyle="1" w:styleId="31">
    <w:name w:val="כותרת 3 תו"/>
    <w:basedOn w:val="a3"/>
    <w:link w:val="30"/>
    <w:rsid w:val="00862BA0"/>
    <w:rPr>
      <w:rFonts w:ascii="Arial" w:eastAsia="Times New Roman" w:hAnsi="Arial" w:cs="Times New Roman"/>
      <w:b/>
      <w:bCs/>
      <w:sz w:val="26"/>
      <w:szCs w:val="26"/>
      <w:lang w:eastAsia="he-IL"/>
    </w:rPr>
  </w:style>
  <w:style w:type="character" w:customStyle="1" w:styleId="41">
    <w:name w:val="כותרת 4 תו"/>
    <w:basedOn w:val="a3"/>
    <w:link w:val="40"/>
    <w:rsid w:val="00862BA0"/>
    <w:rPr>
      <w:rFonts w:ascii="Times New Roman" w:eastAsia="Times New Roman" w:hAnsi="Times New Roman" w:cs="Times New Roman"/>
      <w:b/>
      <w:bCs/>
      <w:sz w:val="28"/>
      <w:szCs w:val="28"/>
      <w:lang w:eastAsia="he-IL"/>
    </w:rPr>
  </w:style>
  <w:style w:type="character" w:customStyle="1" w:styleId="51">
    <w:name w:val="כותרת 5 תו"/>
    <w:basedOn w:val="a3"/>
    <w:link w:val="50"/>
    <w:rsid w:val="00862BA0"/>
    <w:rPr>
      <w:rFonts w:ascii="Times New Roman" w:eastAsia="Times New Roman" w:hAnsi="Times New Roman" w:cs="Times New Roman"/>
      <w:sz w:val="26"/>
      <w:szCs w:val="26"/>
      <w:u w:val="single"/>
    </w:rPr>
  </w:style>
  <w:style w:type="character" w:customStyle="1" w:styleId="61">
    <w:name w:val="כותרת 6 תו"/>
    <w:basedOn w:val="a3"/>
    <w:link w:val="60"/>
    <w:rsid w:val="00862BA0"/>
    <w:rPr>
      <w:rFonts w:ascii="Times New Roman" w:eastAsia="Times New Roman" w:hAnsi="Times New Roman" w:cs="Times New Roman"/>
      <w:sz w:val="26"/>
      <w:szCs w:val="26"/>
      <w:u w:val="single"/>
    </w:rPr>
  </w:style>
  <w:style w:type="character" w:customStyle="1" w:styleId="70">
    <w:name w:val="כותרת 7 תו"/>
    <w:basedOn w:val="a3"/>
    <w:link w:val="7"/>
    <w:rsid w:val="00862BA0"/>
    <w:rPr>
      <w:rFonts w:ascii="Times New Roman" w:eastAsia="Times New Roman" w:hAnsi="Times New Roman" w:cs="Times New Roman"/>
      <w:b/>
      <w:bCs/>
      <w:sz w:val="20"/>
      <w:szCs w:val="24"/>
      <w:u w:val="single"/>
      <w:lang w:eastAsia="he-IL"/>
    </w:rPr>
  </w:style>
  <w:style w:type="character" w:customStyle="1" w:styleId="80">
    <w:name w:val="כותרת 8 תו"/>
    <w:basedOn w:val="a3"/>
    <w:link w:val="8"/>
    <w:rsid w:val="00862BA0"/>
    <w:rPr>
      <w:rFonts w:asciiTheme="majorHAnsi" w:eastAsiaTheme="majorEastAsia" w:hAnsiTheme="majorHAnsi" w:cstheme="majorBidi"/>
      <w:color w:val="404040" w:themeColor="text1" w:themeTint="BF"/>
      <w:sz w:val="20"/>
      <w:szCs w:val="20"/>
      <w:lang w:eastAsia="he-IL"/>
    </w:rPr>
  </w:style>
  <w:style w:type="character" w:customStyle="1" w:styleId="90">
    <w:name w:val="כותרת 9 תו"/>
    <w:basedOn w:val="a3"/>
    <w:link w:val="9"/>
    <w:rsid w:val="00862BA0"/>
    <w:rPr>
      <w:rFonts w:ascii="Times New Roman" w:eastAsia="Times New Roman" w:hAnsi="Times New Roman" w:cs="Times New Roman"/>
      <w:b/>
      <w:bCs/>
      <w:sz w:val="26"/>
      <w:szCs w:val="26"/>
      <w:u w:val="single"/>
    </w:rPr>
  </w:style>
  <w:style w:type="paragraph" w:styleId="a6">
    <w:name w:val="footnote text"/>
    <w:basedOn w:val="a2"/>
    <w:link w:val="a7"/>
    <w:semiHidden/>
    <w:rsid w:val="00862BA0"/>
    <w:pPr>
      <w:snapToGrid w:val="0"/>
    </w:pPr>
    <w:rPr>
      <w:rFonts w:cs="Times New Roman"/>
      <w:sz w:val="20"/>
      <w:szCs w:val="20"/>
    </w:rPr>
  </w:style>
  <w:style w:type="character" w:customStyle="1" w:styleId="a7">
    <w:name w:val="טקסט הערת שוליים תו"/>
    <w:basedOn w:val="a3"/>
    <w:link w:val="a6"/>
    <w:semiHidden/>
    <w:rsid w:val="00862BA0"/>
    <w:rPr>
      <w:rFonts w:ascii="Times New Roman" w:eastAsia="Times New Roman" w:hAnsi="Times New Roman" w:cs="Times New Roman"/>
      <w:sz w:val="20"/>
      <w:szCs w:val="20"/>
      <w:lang w:eastAsia="he-IL"/>
    </w:rPr>
  </w:style>
  <w:style w:type="paragraph" w:styleId="a8">
    <w:name w:val="Body Text"/>
    <w:aliases w:val="Body Text"/>
    <w:basedOn w:val="a2"/>
    <w:link w:val="a9"/>
    <w:rsid w:val="00862BA0"/>
    <w:pPr>
      <w:snapToGrid w:val="0"/>
      <w:jc w:val="both"/>
    </w:pPr>
    <w:rPr>
      <w:rFonts w:cs="Times New Roman"/>
    </w:rPr>
  </w:style>
  <w:style w:type="character" w:customStyle="1" w:styleId="a9">
    <w:name w:val="גוף טקסט תו"/>
    <w:aliases w:val="Body Text תו"/>
    <w:basedOn w:val="a3"/>
    <w:link w:val="a8"/>
    <w:rsid w:val="00862BA0"/>
    <w:rPr>
      <w:rFonts w:ascii="Times New Roman" w:eastAsia="Times New Roman" w:hAnsi="Times New Roman" w:cs="Times New Roman"/>
      <w:sz w:val="24"/>
      <w:szCs w:val="24"/>
      <w:lang w:eastAsia="he-IL"/>
    </w:rPr>
  </w:style>
  <w:style w:type="character" w:customStyle="1" w:styleId="12">
    <w:name w:val="סגנון1 תו"/>
    <w:link w:val="1"/>
    <w:locked/>
    <w:rsid w:val="00862BA0"/>
    <w:rPr>
      <w:rFonts w:ascii="Times New Roman" w:eastAsia="Times New Roman" w:hAnsi="Times New Roman" w:cs="Times New Roman"/>
      <w:noProof/>
      <w:sz w:val="24"/>
      <w:szCs w:val="24"/>
      <w:u w:val="single"/>
      <w:lang w:eastAsia="he-IL"/>
    </w:rPr>
  </w:style>
  <w:style w:type="paragraph" w:customStyle="1" w:styleId="1">
    <w:name w:val="סגנון1"/>
    <w:basedOn w:val="10"/>
    <w:link w:val="12"/>
    <w:rsid w:val="00862BA0"/>
    <w:pPr>
      <w:keepNext w:val="0"/>
      <w:widowControl w:val="0"/>
      <w:numPr>
        <w:ilvl w:val="1"/>
        <w:numId w:val="1"/>
      </w:numPr>
      <w:snapToGrid w:val="0"/>
      <w:spacing w:after="120" w:line="264" w:lineRule="auto"/>
      <w:jc w:val="both"/>
    </w:pPr>
    <w:rPr>
      <w:sz w:val="24"/>
    </w:rPr>
  </w:style>
  <w:style w:type="paragraph" w:styleId="aa">
    <w:name w:val="annotation text"/>
    <w:basedOn w:val="a2"/>
    <w:link w:val="ab"/>
    <w:uiPriority w:val="99"/>
    <w:unhideWhenUsed/>
    <w:rsid w:val="00862BA0"/>
    <w:rPr>
      <w:rFonts w:cs="Times New Roman"/>
      <w:sz w:val="20"/>
      <w:szCs w:val="20"/>
    </w:rPr>
  </w:style>
  <w:style w:type="character" w:customStyle="1" w:styleId="ab">
    <w:name w:val="טקסט הערה תו"/>
    <w:basedOn w:val="a3"/>
    <w:link w:val="aa"/>
    <w:uiPriority w:val="99"/>
    <w:rsid w:val="00862BA0"/>
    <w:rPr>
      <w:rFonts w:ascii="Times New Roman" w:eastAsia="Times New Roman" w:hAnsi="Times New Roman" w:cs="Times New Roman"/>
      <w:sz w:val="20"/>
      <w:szCs w:val="20"/>
      <w:lang w:eastAsia="he-IL"/>
    </w:rPr>
  </w:style>
  <w:style w:type="character" w:customStyle="1" w:styleId="ac">
    <w:name w:val="נושא הערה תו"/>
    <w:basedOn w:val="ab"/>
    <w:link w:val="ad"/>
    <w:semiHidden/>
    <w:rsid w:val="00862BA0"/>
    <w:rPr>
      <w:rFonts w:ascii="Times New Roman" w:eastAsia="Times New Roman" w:hAnsi="Times New Roman" w:cs="Times New Roman"/>
      <w:b/>
      <w:bCs/>
      <w:sz w:val="20"/>
      <w:szCs w:val="20"/>
      <w:lang w:eastAsia="he-IL"/>
    </w:rPr>
  </w:style>
  <w:style w:type="paragraph" w:styleId="ad">
    <w:name w:val="annotation subject"/>
    <w:basedOn w:val="aa"/>
    <w:next w:val="aa"/>
    <w:link w:val="ac"/>
    <w:semiHidden/>
    <w:unhideWhenUsed/>
    <w:rsid w:val="00862BA0"/>
    <w:rPr>
      <w:b/>
      <w:bCs/>
    </w:rPr>
  </w:style>
  <w:style w:type="character" w:customStyle="1" w:styleId="ae">
    <w:name w:val="טקסט בלונים תו"/>
    <w:basedOn w:val="a3"/>
    <w:link w:val="af"/>
    <w:semiHidden/>
    <w:rsid w:val="00862BA0"/>
    <w:rPr>
      <w:rFonts w:ascii="Tahoma" w:eastAsia="Times New Roman" w:hAnsi="Tahoma" w:cs="Times New Roman"/>
      <w:sz w:val="16"/>
      <w:szCs w:val="16"/>
      <w:lang w:eastAsia="he-IL"/>
    </w:rPr>
  </w:style>
  <w:style w:type="paragraph" w:styleId="af">
    <w:name w:val="Balloon Text"/>
    <w:basedOn w:val="a2"/>
    <w:link w:val="ae"/>
    <w:semiHidden/>
    <w:unhideWhenUsed/>
    <w:rsid w:val="00862BA0"/>
    <w:rPr>
      <w:rFonts w:ascii="Tahoma" w:hAnsi="Tahoma" w:cs="Times New Roman"/>
      <w:sz w:val="16"/>
      <w:szCs w:val="16"/>
    </w:rPr>
  </w:style>
  <w:style w:type="paragraph" w:styleId="af0">
    <w:name w:val="Block Text"/>
    <w:basedOn w:val="a2"/>
    <w:rsid w:val="00862BA0"/>
    <w:pPr>
      <w:spacing w:line="280" w:lineRule="atLeast"/>
      <w:ind w:left="1440" w:right="1440" w:hanging="720"/>
      <w:jc w:val="both"/>
    </w:pPr>
    <w:rPr>
      <w:sz w:val="22"/>
    </w:rPr>
  </w:style>
  <w:style w:type="paragraph" w:styleId="af1">
    <w:name w:val="header"/>
    <w:aliases w:val="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1"/>
    <w:basedOn w:val="a2"/>
    <w:link w:val="af2"/>
    <w:uiPriority w:val="99"/>
    <w:unhideWhenUsed/>
    <w:rsid w:val="00862BA0"/>
    <w:pPr>
      <w:tabs>
        <w:tab w:val="center" w:pos="4153"/>
        <w:tab w:val="right" w:pos="8306"/>
      </w:tabs>
    </w:pPr>
    <w:rPr>
      <w:rFonts w:cs="Times New Roman"/>
    </w:rPr>
  </w:style>
  <w:style w:type="character" w:customStyle="1" w:styleId="af2">
    <w:name w:val="כותרת עליונה תו"/>
    <w:aliases w:val="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Header תו תו תו תו2 תו"/>
    <w:basedOn w:val="a3"/>
    <w:link w:val="af1"/>
    <w:uiPriority w:val="99"/>
    <w:rsid w:val="00862BA0"/>
    <w:rPr>
      <w:rFonts w:ascii="Times New Roman" w:eastAsia="Times New Roman" w:hAnsi="Times New Roman" w:cs="Times New Roman"/>
      <w:sz w:val="24"/>
      <w:szCs w:val="24"/>
      <w:lang w:eastAsia="he-IL"/>
    </w:rPr>
  </w:style>
  <w:style w:type="paragraph" w:styleId="af3">
    <w:name w:val="Revision"/>
    <w:hidden/>
    <w:uiPriority w:val="99"/>
    <w:semiHidden/>
    <w:rsid w:val="00862BA0"/>
    <w:pPr>
      <w:spacing w:after="0" w:line="240" w:lineRule="auto"/>
    </w:pPr>
    <w:rPr>
      <w:rFonts w:ascii="Times New Roman" w:eastAsia="Times New Roman" w:hAnsi="Times New Roman" w:cs="David"/>
      <w:sz w:val="24"/>
      <w:szCs w:val="24"/>
      <w:lang w:eastAsia="he-IL"/>
    </w:rPr>
  </w:style>
  <w:style w:type="paragraph" w:styleId="af4">
    <w:name w:val="List Paragraph"/>
    <w:basedOn w:val="a2"/>
    <w:link w:val="af5"/>
    <w:uiPriority w:val="34"/>
    <w:qFormat/>
    <w:rsid w:val="00862BA0"/>
    <w:pPr>
      <w:ind w:left="720"/>
      <w:contextualSpacing/>
    </w:pPr>
  </w:style>
  <w:style w:type="character" w:customStyle="1" w:styleId="af5">
    <w:name w:val="פיסקת רשימה תו"/>
    <w:link w:val="af4"/>
    <w:uiPriority w:val="34"/>
    <w:locked/>
    <w:rsid w:val="00862BA0"/>
    <w:rPr>
      <w:rFonts w:ascii="Times New Roman" w:eastAsia="Times New Roman" w:hAnsi="Times New Roman" w:cs="David"/>
      <w:sz w:val="24"/>
      <w:szCs w:val="24"/>
      <w:lang w:eastAsia="he-IL"/>
    </w:rPr>
  </w:style>
  <w:style w:type="character" w:styleId="Hyperlink">
    <w:name w:val="Hyperlink"/>
    <w:uiPriority w:val="99"/>
    <w:unhideWhenUsed/>
    <w:rsid w:val="00862BA0"/>
    <w:rPr>
      <w:color w:val="0000FF"/>
      <w:u w:val="single"/>
    </w:rPr>
  </w:style>
  <w:style w:type="paragraph" w:styleId="af6">
    <w:name w:val="footer"/>
    <w:basedOn w:val="a2"/>
    <w:link w:val="af7"/>
    <w:uiPriority w:val="99"/>
    <w:unhideWhenUsed/>
    <w:rsid w:val="00862BA0"/>
    <w:pPr>
      <w:tabs>
        <w:tab w:val="center" w:pos="4153"/>
        <w:tab w:val="right" w:pos="8306"/>
      </w:tabs>
    </w:pPr>
    <w:rPr>
      <w:rFonts w:cs="Times New Roman"/>
    </w:rPr>
  </w:style>
  <w:style w:type="character" w:customStyle="1" w:styleId="af7">
    <w:name w:val="כותרת תחתונה תו"/>
    <w:basedOn w:val="a3"/>
    <w:link w:val="af6"/>
    <w:uiPriority w:val="99"/>
    <w:rsid w:val="00862BA0"/>
    <w:rPr>
      <w:rFonts w:ascii="Times New Roman" w:eastAsia="Times New Roman" w:hAnsi="Times New Roman" w:cs="Times New Roman"/>
      <w:sz w:val="24"/>
      <w:szCs w:val="24"/>
      <w:lang w:eastAsia="he-IL"/>
    </w:rPr>
  </w:style>
  <w:style w:type="table" w:styleId="af8">
    <w:name w:val="Table Grid"/>
    <w:aliases w:val="טקסט טבלה תחתונה"/>
    <w:basedOn w:val="a4"/>
    <w:uiPriority w:val="59"/>
    <w:rsid w:val="00862BA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862BA0"/>
    <w:rPr>
      <w:color w:val="606420"/>
      <w:u w:val="single"/>
    </w:rPr>
  </w:style>
  <w:style w:type="paragraph" w:styleId="af9">
    <w:name w:val="Body Text Indent"/>
    <w:basedOn w:val="a2"/>
    <w:link w:val="afa"/>
    <w:rsid w:val="00862BA0"/>
    <w:pPr>
      <w:spacing w:after="120"/>
      <w:ind w:left="283"/>
    </w:pPr>
    <w:rPr>
      <w:rFonts w:cs="Times New Roman"/>
    </w:rPr>
  </w:style>
  <w:style w:type="character" w:customStyle="1" w:styleId="afa">
    <w:name w:val="כניסה בגוף טקסט תו"/>
    <w:basedOn w:val="a3"/>
    <w:link w:val="af9"/>
    <w:rsid w:val="00862BA0"/>
    <w:rPr>
      <w:rFonts w:ascii="Times New Roman" w:eastAsia="Times New Roman" w:hAnsi="Times New Roman" w:cs="Times New Roman"/>
      <w:sz w:val="24"/>
      <w:szCs w:val="24"/>
      <w:lang w:eastAsia="he-IL"/>
    </w:rPr>
  </w:style>
  <w:style w:type="character" w:customStyle="1" w:styleId="32">
    <w:name w:val="גוף טקסט 3 תו"/>
    <w:link w:val="33"/>
    <w:locked/>
    <w:rsid w:val="00862BA0"/>
    <w:rPr>
      <w:sz w:val="16"/>
      <w:szCs w:val="16"/>
      <w:lang w:eastAsia="he-IL"/>
    </w:rPr>
  </w:style>
  <w:style w:type="paragraph" w:styleId="33">
    <w:name w:val="Body Text 3"/>
    <w:basedOn w:val="a2"/>
    <w:link w:val="32"/>
    <w:rsid w:val="00862BA0"/>
    <w:pPr>
      <w:spacing w:after="120"/>
    </w:pPr>
    <w:rPr>
      <w:rFonts w:asciiTheme="minorHAnsi" w:eastAsiaTheme="minorHAnsi" w:hAnsiTheme="minorHAnsi" w:cstheme="minorBidi"/>
      <w:sz w:val="16"/>
      <w:szCs w:val="16"/>
    </w:rPr>
  </w:style>
  <w:style w:type="character" w:customStyle="1" w:styleId="310">
    <w:name w:val="גוף טקסט 3 תו1"/>
    <w:basedOn w:val="a3"/>
    <w:uiPriority w:val="99"/>
    <w:semiHidden/>
    <w:rsid w:val="00862BA0"/>
    <w:rPr>
      <w:rFonts w:ascii="Times New Roman" w:eastAsia="Times New Roman" w:hAnsi="Times New Roman" w:cs="David"/>
      <w:sz w:val="16"/>
      <w:szCs w:val="16"/>
      <w:lang w:eastAsia="he-IL"/>
    </w:rPr>
  </w:style>
  <w:style w:type="paragraph" w:customStyle="1" w:styleId="a">
    <w:name w:val="מדורג"/>
    <w:basedOn w:val="a2"/>
    <w:rsid w:val="00862BA0"/>
    <w:pPr>
      <w:numPr>
        <w:numId w:val="2"/>
      </w:numPr>
    </w:pPr>
    <w:rPr>
      <w:szCs w:val="26"/>
    </w:rPr>
  </w:style>
  <w:style w:type="paragraph" w:customStyle="1" w:styleId="13">
    <w:name w:val="פיסקה1"/>
    <w:basedOn w:val="a2"/>
    <w:rsid w:val="00862BA0"/>
    <w:pPr>
      <w:tabs>
        <w:tab w:val="left" w:pos="1800"/>
      </w:tabs>
      <w:ind w:left="284"/>
      <w:jc w:val="both"/>
    </w:pPr>
    <w:rPr>
      <w:rFonts w:cs="Times New Roman"/>
      <w:szCs w:val="26"/>
    </w:rPr>
  </w:style>
  <w:style w:type="paragraph" w:customStyle="1" w:styleId="afb">
    <w:name w:val="תו"/>
    <w:basedOn w:val="a2"/>
    <w:rsid w:val="00862BA0"/>
    <w:pPr>
      <w:bidi w:val="0"/>
      <w:spacing w:after="160" w:line="240" w:lineRule="exact"/>
      <w:jc w:val="both"/>
    </w:pPr>
    <w:rPr>
      <w:rFonts w:ascii="Verdana" w:hAnsi="Verdana" w:cs="FrankRuehl"/>
      <w:sz w:val="16"/>
      <w:szCs w:val="20"/>
      <w:lang w:eastAsia="en-US" w:bidi="ar-SA"/>
    </w:rPr>
  </w:style>
  <w:style w:type="paragraph" w:customStyle="1" w:styleId="a0">
    <w:name w:val="כותרת סעיף"/>
    <w:basedOn w:val="a2"/>
    <w:rsid w:val="00862BA0"/>
    <w:pPr>
      <w:numPr>
        <w:numId w:val="3"/>
      </w:numPr>
      <w:spacing w:before="240" w:line="360" w:lineRule="auto"/>
      <w:ind w:right="0"/>
      <w:jc w:val="both"/>
    </w:pPr>
    <w:rPr>
      <w:rFonts w:ascii="Arial" w:hAnsi="Arial" w:cs="Arial"/>
      <w:b/>
      <w:bCs/>
      <w:color w:val="1B3461"/>
      <w:sz w:val="22"/>
      <w:szCs w:val="22"/>
      <w:lang w:eastAsia="en-US"/>
    </w:rPr>
  </w:style>
  <w:style w:type="character" w:customStyle="1" w:styleId="Char">
    <w:name w:val="טקסט סעיף Char"/>
    <w:link w:val="afc"/>
    <w:locked/>
    <w:rsid w:val="00862BA0"/>
    <w:rPr>
      <w:rFonts w:ascii="Arial" w:hAnsi="Arial" w:cs="Times New Roman"/>
      <w:lang w:eastAsia="he-IL"/>
    </w:rPr>
  </w:style>
  <w:style w:type="paragraph" w:customStyle="1" w:styleId="afc">
    <w:name w:val="טקסט סעיף"/>
    <w:basedOn w:val="a2"/>
    <w:link w:val="Char"/>
    <w:rsid w:val="00862BA0"/>
    <w:pPr>
      <w:tabs>
        <w:tab w:val="num" w:pos="1107"/>
      </w:tabs>
      <w:spacing w:line="360" w:lineRule="auto"/>
      <w:ind w:left="1107" w:right="1107" w:hanging="567"/>
      <w:jc w:val="both"/>
    </w:pPr>
    <w:rPr>
      <w:rFonts w:ascii="Arial" w:eastAsiaTheme="minorHAnsi" w:hAnsi="Arial" w:cs="Times New Roman"/>
      <w:sz w:val="22"/>
      <w:szCs w:val="22"/>
    </w:rPr>
  </w:style>
  <w:style w:type="paragraph" w:customStyle="1" w:styleId="afd">
    <w:name w:val="תת סעיף"/>
    <w:basedOn w:val="a2"/>
    <w:rsid w:val="00862BA0"/>
    <w:pPr>
      <w:tabs>
        <w:tab w:val="num" w:pos="1985"/>
      </w:tabs>
      <w:spacing w:line="360" w:lineRule="auto"/>
      <w:ind w:left="1985" w:right="1985" w:hanging="851"/>
      <w:jc w:val="both"/>
    </w:pPr>
    <w:rPr>
      <w:rFonts w:cs="Arial"/>
      <w:sz w:val="22"/>
      <w:szCs w:val="22"/>
      <w:lang w:eastAsia="en-US"/>
    </w:rPr>
  </w:style>
  <w:style w:type="paragraph" w:customStyle="1" w:styleId="14">
    <w:name w:val="תת סעיף1"/>
    <w:basedOn w:val="afd"/>
    <w:rsid w:val="00862BA0"/>
    <w:pPr>
      <w:numPr>
        <w:ilvl w:val="3"/>
      </w:numPr>
      <w:tabs>
        <w:tab w:val="num" w:pos="1985"/>
      </w:tabs>
      <w:ind w:left="1985" w:hanging="851"/>
    </w:pPr>
  </w:style>
  <w:style w:type="paragraph" w:customStyle="1" w:styleId="afe">
    <w:name w:val="כותרת טבלת נספחים"/>
    <w:basedOn w:val="a2"/>
    <w:rsid w:val="00862BA0"/>
    <w:pPr>
      <w:jc w:val="center"/>
    </w:pPr>
    <w:rPr>
      <w:rFonts w:ascii="Arial" w:hAnsi="Arial" w:cs="Arial"/>
      <w:b/>
      <w:color w:val="1B3461"/>
      <w:sz w:val="28"/>
      <w:szCs w:val="22"/>
      <w:lang w:eastAsia="en-US"/>
    </w:rPr>
  </w:style>
  <w:style w:type="paragraph" w:customStyle="1" w:styleId="aff">
    <w:name w:val="שם הוראה"/>
    <w:basedOn w:val="a2"/>
    <w:rsid w:val="00862BA0"/>
    <w:pPr>
      <w:jc w:val="both"/>
    </w:pPr>
    <w:rPr>
      <w:rFonts w:ascii="Arial" w:hAnsi="Arial" w:cs="Arial"/>
      <w:b/>
      <w:bCs/>
      <w:color w:val="FFFFFF"/>
      <w:sz w:val="28"/>
      <w:szCs w:val="28"/>
      <w:lang w:eastAsia="en-US"/>
    </w:rPr>
  </w:style>
  <w:style w:type="paragraph" w:customStyle="1" w:styleId="aff0">
    <w:name w:val="טקסט רץ טבלה עליונה"/>
    <w:basedOn w:val="a2"/>
    <w:rsid w:val="00862BA0"/>
    <w:pPr>
      <w:jc w:val="both"/>
    </w:pPr>
    <w:rPr>
      <w:rFonts w:ascii="Arial" w:hAnsi="Arial" w:cs="Arial"/>
      <w:sz w:val="20"/>
      <w:szCs w:val="20"/>
      <w:lang w:eastAsia="en-US"/>
    </w:rPr>
  </w:style>
  <w:style w:type="paragraph" w:customStyle="1" w:styleId="Char0">
    <w:name w:val="תו Char"/>
    <w:basedOn w:val="a2"/>
    <w:rsid w:val="00862BA0"/>
    <w:pPr>
      <w:bidi w:val="0"/>
      <w:spacing w:after="160" w:line="240" w:lineRule="exact"/>
      <w:jc w:val="both"/>
    </w:pPr>
    <w:rPr>
      <w:rFonts w:ascii="Verdana" w:hAnsi="Verdana" w:cs="FrankRuehl"/>
      <w:sz w:val="16"/>
      <w:szCs w:val="20"/>
      <w:lang w:eastAsia="en-US" w:bidi="ar-SA"/>
    </w:rPr>
  </w:style>
  <w:style w:type="paragraph" w:customStyle="1" w:styleId="Sign">
    <w:name w:val="Sign"/>
    <w:basedOn w:val="a2"/>
    <w:rsid w:val="00862BA0"/>
    <w:pPr>
      <w:overflowPunct w:val="0"/>
      <w:autoSpaceDE w:val="0"/>
      <w:autoSpaceDN w:val="0"/>
      <w:adjustRightInd w:val="0"/>
      <w:ind w:left="3493"/>
      <w:jc w:val="center"/>
    </w:pPr>
    <w:rPr>
      <w:rFonts w:cs="FrankRuehl"/>
      <w:sz w:val="20"/>
      <w:szCs w:val="26"/>
    </w:rPr>
  </w:style>
  <w:style w:type="paragraph" w:customStyle="1" w:styleId="Char2">
    <w:name w:val="תו Char2"/>
    <w:basedOn w:val="a2"/>
    <w:rsid w:val="00862BA0"/>
    <w:pPr>
      <w:bidi w:val="0"/>
      <w:spacing w:after="160" w:line="240" w:lineRule="exact"/>
      <w:jc w:val="both"/>
    </w:pPr>
    <w:rPr>
      <w:rFonts w:ascii="Verdana" w:hAnsi="Verdana" w:cs="FrankRuehl"/>
      <w:sz w:val="16"/>
      <w:szCs w:val="20"/>
      <w:lang w:eastAsia="en-US" w:bidi="ar-SA"/>
    </w:rPr>
  </w:style>
  <w:style w:type="paragraph" w:customStyle="1" w:styleId="211111">
    <w:name w:val="תת סעיף2 1.1.1.1.1"/>
    <w:basedOn w:val="14"/>
    <w:rsid w:val="00862BA0"/>
    <w:pPr>
      <w:numPr>
        <w:ilvl w:val="0"/>
      </w:numPr>
      <w:tabs>
        <w:tab w:val="num" w:pos="1985"/>
        <w:tab w:val="num" w:pos="4253"/>
      </w:tabs>
      <w:ind w:left="4253" w:right="0" w:hanging="1248"/>
    </w:pPr>
  </w:style>
  <w:style w:type="paragraph" w:customStyle="1" w:styleId="aff1">
    <w:name w:val="טקסט סעיף תו תו תו תו"/>
    <w:basedOn w:val="a2"/>
    <w:link w:val="aff2"/>
    <w:rsid w:val="00862BA0"/>
    <w:pPr>
      <w:tabs>
        <w:tab w:val="num" w:pos="1107"/>
      </w:tabs>
      <w:spacing w:line="360" w:lineRule="auto"/>
      <w:ind w:left="1107" w:hanging="567"/>
      <w:jc w:val="both"/>
    </w:pPr>
    <w:rPr>
      <w:rFonts w:ascii="Arial" w:hAnsi="Arial" w:cs="Arial"/>
      <w:sz w:val="22"/>
      <w:szCs w:val="22"/>
      <w:lang w:eastAsia="en-US"/>
    </w:rPr>
  </w:style>
  <w:style w:type="character" w:customStyle="1" w:styleId="aff2">
    <w:name w:val="טקסט סעיף תו תו תו תו תו"/>
    <w:link w:val="aff1"/>
    <w:rsid w:val="00862BA0"/>
    <w:rPr>
      <w:rFonts w:ascii="Arial" w:eastAsia="Times New Roman" w:hAnsi="Arial" w:cs="Arial"/>
    </w:rPr>
  </w:style>
  <w:style w:type="paragraph" w:customStyle="1" w:styleId="aff3">
    <w:name w:val="סגנון"/>
    <w:rsid w:val="00862BA0"/>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aff4">
    <w:name w:val="כותרת שם נספח"/>
    <w:basedOn w:val="a2"/>
    <w:rsid w:val="00862BA0"/>
    <w:pPr>
      <w:spacing w:before="240" w:line="360" w:lineRule="auto"/>
      <w:jc w:val="both"/>
    </w:pPr>
    <w:rPr>
      <w:rFonts w:ascii="Arial" w:hAnsi="Arial" w:cs="Arial"/>
      <w:b/>
      <w:bCs/>
      <w:color w:val="1B3461"/>
      <w:sz w:val="26"/>
      <w:szCs w:val="26"/>
      <w:lang w:eastAsia="en-US"/>
    </w:rPr>
  </w:style>
  <w:style w:type="paragraph" w:styleId="aff5">
    <w:name w:val="endnote text"/>
    <w:basedOn w:val="a2"/>
    <w:link w:val="aff6"/>
    <w:uiPriority w:val="99"/>
    <w:semiHidden/>
    <w:unhideWhenUsed/>
    <w:rsid w:val="00862BA0"/>
    <w:rPr>
      <w:sz w:val="20"/>
      <w:szCs w:val="20"/>
    </w:rPr>
  </w:style>
  <w:style w:type="character" w:customStyle="1" w:styleId="aff6">
    <w:name w:val="טקסט הערת סיום תו"/>
    <w:basedOn w:val="a3"/>
    <w:link w:val="aff5"/>
    <w:uiPriority w:val="99"/>
    <w:semiHidden/>
    <w:rsid w:val="00862BA0"/>
    <w:rPr>
      <w:rFonts w:ascii="Times New Roman" w:eastAsia="Times New Roman" w:hAnsi="Times New Roman" w:cs="David"/>
      <w:sz w:val="20"/>
      <w:szCs w:val="20"/>
      <w:lang w:eastAsia="he-IL"/>
    </w:rPr>
  </w:style>
  <w:style w:type="character" w:customStyle="1" w:styleId="15">
    <w:name w:val="גוף טקסט1"/>
    <w:basedOn w:val="a3"/>
    <w:rsid w:val="00862BA0"/>
    <w:rPr>
      <w:rFonts w:ascii="David" w:eastAsia="David" w:hAnsi="David" w:cs="David"/>
      <w:b w:val="0"/>
      <w:bCs w:val="0"/>
      <w:i w:val="0"/>
      <w:iCs w:val="0"/>
      <w:smallCaps w:val="0"/>
      <w:strike w:val="0"/>
      <w:color w:val="000000"/>
      <w:spacing w:val="10"/>
      <w:w w:val="100"/>
      <w:position w:val="0"/>
      <w:sz w:val="19"/>
      <w:szCs w:val="19"/>
      <w:u w:val="single"/>
      <w:lang w:val="he-IL" w:eastAsia="he-IL" w:bidi="he-IL"/>
    </w:rPr>
  </w:style>
  <w:style w:type="paragraph" w:customStyle="1" w:styleId="Nos11">
    <w:name w:val="Nos1.1"/>
    <w:basedOn w:val="a2"/>
    <w:rsid w:val="00862BA0"/>
    <w:pPr>
      <w:numPr>
        <w:numId w:val="6"/>
      </w:numPr>
      <w:tabs>
        <w:tab w:val="left" w:pos="1418"/>
        <w:tab w:val="left" w:pos="2155"/>
        <w:tab w:val="left" w:pos="2835"/>
        <w:tab w:val="left" w:pos="6521"/>
      </w:tabs>
      <w:spacing w:after="240"/>
      <w:jc w:val="both"/>
    </w:pPr>
    <w:rPr>
      <w:noProof/>
      <w:sz w:val="22"/>
      <w:szCs w:val="26"/>
    </w:rPr>
  </w:style>
  <w:style w:type="paragraph" w:customStyle="1" w:styleId="Char1">
    <w:name w:val="תו Char1"/>
    <w:basedOn w:val="a2"/>
    <w:rsid w:val="00862BA0"/>
    <w:pPr>
      <w:bidi w:val="0"/>
      <w:spacing w:after="160" w:line="240" w:lineRule="exact"/>
      <w:jc w:val="both"/>
    </w:pPr>
    <w:rPr>
      <w:rFonts w:ascii="Verdana" w:hAnsi="Verdana" w:cs="FrankRuehl"/>
      <w:sz w:val="16"/>
      <w:szCs w:val="20"/>
      <w:lang w:eastAsia="en-US" w:bidi="ar-SA"/>
    </w:rPr>
  </w:style>
  <w:style w:type="paragraph" w:customStyle="1" w:styleId="TableHead">
    <w:name w:val="TableHead"/>
    <w:basedOn w:val="a2"/>
    <w:rsid w:val="00862BA0"/>
    <w:pPr>
      <w:spacing w:before="120" w:after="120" w:line="320" w:lineRule="exact"/>
      <w:jc w:val="center"/>
    </w:pPr>
    <w:rPr>
      <w:b/>
      <w:bCs/>
      <w:sz w:val="22"/>
    </w:rPr>
  </w:style>
  <w:style w:type="paragraph" w:customStyle="1" w:styleId="Normal7">
    <w:name w:val="Normal7"/>
    <w:basedOn w:val="a2"/>
    <w:rsid w:val="00862BA0"/>
    <w:pPr>
      <w:spacing w:before="120" w:line="320" w:lineRule="exact"/>
      <w:jc w:val="both"/>
    </w:pPr>
    <w:rPr>
      <w:sz w:val="22"/>
    </w:rPr>
  </w:style>
  <w:style w:type="paragraph" w:styleId="NormalWeb">
    <w:name w:val="Normal (Web)"/>
    <w:basedOn w:val="a2"/>
    <w:uiPriority w:val="99"/>
    <w:rsid w:val="00862BA0"/>
    <w:pPr>
      <w:bidi w:val="0"/>
      <w:spacing w:before="100" w:beforeAutospacing="1" w:after="100" w:afterAutospacing="1"/>
    </w:pPr>
    <w:rPr>
      <w:rFonts w:eastAsia="Arial Unicode MS" w:cs="Times New Roman"/>
      <w:lang w:eastAsia="en-US"/>
    </w:rPr>
  </w:style>
  <w:style w:type="paragraph" w:styleId="aff7">
    <w:name w:val="caption"/>
    <w:basedOn w:val="a2"/>
    <w:next w:val="a2"/>
    <w:qFormat/>
    <w:rsid w:val="00862BA0"/>
    <w:pPr>
      <w:spacing w:before="120" w:after="120"/>
    </w:pPr>
    <w:rPr>
      <w:rFonts w:cs="Times New Roman"/>
      <w:b/>
      <w:bCs/>
      <w:sz w:val="20"/>
      <w:szCs w:val="20"/>
      <w:lang w:eastAsia="en-US"/>
    </w:rPr>
  </w:style>
  <w:style w:type="paragraph" w:styleId="22">
    <w:name w:val="Body Text 2"/>
    <w:basedOn w:val="a2"/>
    <w:link w:val="23"/>
    <w:rsid w:val="00862BA0"/>
    <w:rPr>
      <w:rFonts w:ascii="Tahoma" w:hAnsi="Tahoma" w:cs="Tahoma"/>
      <w:b/>
      <w:bCs/>
      <w:sz w:val="26"/>
      <w:u w:val="single"/>
      <w:lang w:eastAsia="en-US"/>
    </w:rPr>
  </w:style>
  <w:style w:type="character" w:customStyle="1" w:styleId="23">
    <w:name w:val="גוף טקסט 2 תו"/>
    <w:basedOn w:val="a3"/>
    <w:link w:val="22"/>
    <w:rsid w:val="00862BA0"/>
    <w:rPr>
      <w:rFonts w:ascii="Tahoma" w:eastAsia="Times New Roman" w:hAnsi="Tahoma" w:cs="Tahoma"/>
      <w:b/>
      <w:bCs/>
      <w:sz w:val="26"/>
      <w:szCs w:val="24"/>
      <w:u w:val="single"/>
    </w:rPr>
  </w:style>
  <w:style w:type="character" w:styleId="aff8">
    <w:name w:val="line number"/>
    <w:basedOn w:val="a3"/>
    <w:rsid w:val="00862BA0"/>
  </w:style>
  <w:style w:type="paragraph" w:customStyle="1" w:styleId="AlphaList1">
    <w:name w:val="Alpha List 1"/>
    <w:basedOn w:val="a2"/>
    <w:rsid w:val="00862BA0"/>
    <w:pPr>
      <w:numPr>
        <w:numId w:val="7"/>
      </w:numPr>
      <w:spacing w:before="120" w:line="320" w:lineRule="exact"/>
      <w:jc w:val="both"/>
    </w:pPr>
    <w:rPr>
      <w:sz w:val="22"/>
    </w:rPr>
  </w:style>
  <w:style w:type="paragraph" w:customStyle="1" w:styleId="Normal1">
    <w:name w:val="Normal1"/>
    <w:basedOn w:val="a2"/>
    <w:link w:val="Normal10"/>
    <w:rsid w:val="00862BA0"/>
    <w:pPr>
      <w:spacing w:before="120" w:line="320" w:lineRule="exact"/>
      <w:ind w:left="397"/>
      <w:jc w:val="both"/>
    </w:pPr>
    <w:rPr>
      <w:sz w:val="22"/>
    </w:rPr>
  </w:style>
  <w:style w:type="character" w:customStyle="1" w:styleId="Normal10">
    <w:name w:val="Normal1 תו"/>
    <w:basedOn w:val="a3"/>
    <w:link w:val="Normal1"/>
    <w:locked/>
    <w:rsid w:val="00862BA0"/>
    <w:rPr>
      <w:rFonts w:ascii="Times New Roman" w:eastAsia="Times New Roman" w:hAnsi="Times New Roman" w:cs="David"/>
      <w:szCs w:val="24"/>
      <w:lang w:eastAsia="he-IL"/>
    </w:rPr>
  </w:style>
  <w:style w:type="character" w:styleId="aff9">
    <w:name w:val="annotation reference"/>
    <w:basedOn w:val="a3"/>
    <w:uiPriority w:val="99"/>
    <w:semiHidden/>
    <w:unhideWhenUsed/>
    <w:rsid w:val="0089521D"/>
    <w:rPr>
      <w:sz w:val="16"/>
      <w:szCs w:val="16"/>
    </w:rPr>
  </w:style>
  <w:style w:type="character" w:styleId="affa">
    <w:name w:val="page number"/>
    <w:basedOn w:val="a3"/>
    <w:rsid w:val="00EA51C2"/>
  </w:style>
  <w:style w:type="character" w:customStyle="1" w:styleId="David12">
    <w:name w:val="סגנון (מורכב) David (מורכב) ‏12 נק קו תחתון"/>
    <w:basedOn w:val="a3"/>
    <w:uiPriority w:val="99"/>
    <w:rsid w:val="00EA51C2"/>
    <w:rPr>
      <w:rFonts w:cs="David"/>
      <w:bCs/>
      <w:szCs w:val="24"/>
      <w:u w:val="single"/>
    </w:rPr>
  </w:style>
  <w:style w:type="paragraph" w:customStyle="1" w:styleId="2612">
    <w:name w:val="סגנון כותרת 2 + אחרי:  6 נק מרווח בין שורות:  מרובה 1.2 שו"/>
    <w:basedOn w:val="20"/>
    <w:rsid w:val="00EA51C2"/>
    <w:pPr>
      <w:bidi w:val="0"/>
      <w:spacing w:before="0" w:after="120" w:line="288" w:lineRule="auto"/>
      <w:jc w:val="center"/>
    </w:pPr>
    <w:rPr>
      <w:rFonts w:ascii="Times New Roman" w:hAnsi="Times New Roman" w:cs="David"/>
      <w:i w:val="0"/>
      <w:sz w:val="24"/>
      <w:szCs w:val="24"/>
      <w:u w:val="single"/>
      <w:lang w:eastAsia="en-US"/>
    </w:rPr>
  </w:style>
  <w:style w:type="paragraph" w:customStyle="1" w:styleId="26120">
    <w:name w:val="סגנון סגנון כותרת 2 + אחרי:  6 נק מרווח בין שורות:  מרובה 1.2 שו +"/>
    <w:basedOn w:val="2612"/>
    <w:rsid w:val="00EA51C2"/>
    <w:rPr>
      <w:szCs w:val="28"/>
    </w:rPr>
  </w:style>
  <w:style w:type="paragraph" w:customStyle="1" w:styleId="26121">
    <w:name w:val="סגנון סגנון סגנון כותרת 2 + אחרי:  6 נק מרווח בין שורות:  מרובה 1.2..."/>
    <w:basedOn w:val="26120"/>
    <w:rsid w:val="00EA51C2"/>
    <w:rPr>
      <w:szCs w:val="26"/>
    </w:rPr>
  </w:style>
  <w:style w:type="character" w:customStyle="1" w:styleId="affb">
    <w:name w:val="טקסט סעיף תו"/>
    <w:basedOn w:val="a3"/>
    <w:rsid w:val="00EA51C2"/>
    <w:rPr>
      <w:rFonts w:ascii="Arial" w:hAnsi="Arial"/>
    </w:rPr>
  </w:style>
  <w:style w:type="paragraph" w:customStyle="1" w:styleId="affc">
    <w:name w:val="טקסט נספח"/>
    <w:basedOn w:val="aff4"/>
    <w:rsid w:val="00EA51C2"/>
    <w:rPr>
      <w:rFonts w:cs="David"/>
      <w:b w:val="0"/>
      <w:bCs w:val="0"/>
      <w:color w:val="auto"/>
      <w:sz w:val="22"/>
      <w:szCs w:val="22"/>
    </w:rPr>
  </w:style>
  <w:style w:type="paragraph" w:customStyle="1" w:styleId="affd">
    <w:name w:val="טקסט סעיף מודגש"/>
    <w:basedOn w:val="aff1"/>
    <w:link w:val="affe"/>
    <w:rsid w:val="00EA51C2"/>
    <w:pPr>
      <w:tabs>
        <w:tab w:val="clear" w:pos="1107"/>
      </w:tabs>
      <w:ind w:left="0" w:firstLine="0"/>
    </w:pPr>
    <w:rPr>
      <w:rFonts w:cs="Times New Roman"/>
      <w:b/>
      <w:bCs/>
    </w:rPr>
  </w:style>
  <w:style w:type="character" w:customStyle="1" w:styleId="affe">
    <w:name w:val="טקסט סעיף מודגש תו"/>
    <w:link w:val="affd"/>
    <w:rsid w:val="00EA51C2"/>
    <w:rPr>
      <w:rFonts w:ascii="Arial" w:eastAsia="Times New Roman" w:hAnsi="Arial" w:cs="Times New Roman"/>
      <w:b/>
      <w:bCs/>
    </w:rPr>
  </w:style>
  <w:style w:type="paragraph" w:customStyle="1" w:styleId="Char3">
    <w:name w:val="הדגשת צבע תו Char"/>
    <w:basedOn w:val="aff1"/>
    <w:link w:val="CharChar"/>
    <w:rsid w:val="00EA51C2"/>
    <w:pPr>
      <w:tabs>
        <w:tab w:val="clear" w:pos="1107"/>
      </w:tabs>
      <w:ind w:left="0" w:firstLine="0"/>
    </w:pPr>
    <w:rPr>
      <w:rFonts w:cs="Times New Roman"/>
      <w:shd w:val="clear" w:color="auto" w:fill="DEE7F6"/>
    </w:rPr>
  </w:style>
  <w:style w:type="character" w:customStyle="1" w:styleId="CharChar">
    <w:name w:val="הדגשת צבע תו Char Char"/>
    <w:link w:val="Char3"/>
    <w:rsid w:val="00EA51C2"/>
    <w:rPr>
      <w:rFonts w:ascii="Arial" w:eastAsia="Times New Roman" w:hAnsi="Arial" w:cs="Times New Roman"/>
    </w:rPr>
  </w:style>
  <w:style w:type="paragraph" w:customStyle="1" w:styleId="afff">
    <w:name w:val="אייקון החשוב ביותר"/>
    <w:basedOn w:val="aff1"/>
    <w:link w:val="afff0"/>
    <w:rsid w:val="00EA51C2"/>
    <w:pPr>
      <w:tabs>
        <w:tab w:val="clear" w:pos="1107"/>
      </w:tabs>
      <w:ind w:left="0" w:firstLine="0"/>
    </w:pPr>
    <w:rPr>
      <w:rFonts w:ascii="Wingdings" w:hAnsi="Wingdings" w:cs="Times New Roman"/>
      <w:color w:val="5EA740"/>
      <w:position w:val="-4"/>
      <w:sz w:val="28"/>
      <w:szCs w:val="28"/>
    </w:rPr>
  </w:style>
  <w:style w:type="character" w:customStyle="1" w:styleId="afff0">
    <w:name w:val="אייקון החשוב ביותר תו"/>
    <w:link w:val="afff"/>
    <w:rsid w:val="00EA51C2"/>
    <w:rPr>
      <w:rFonts w:ascii="Wingdings" w:eastAsia="Times New Roman" w:hAnsi="Wingdings" w:cs="Times New Roman"/>
      <w:color w:val="5EA740"/>
      <w:position w:val="-4"/>
      <w:sz w:val="28"/>
      <w:szCs w:val="28"/>
    </w:rPr>
  </w:style>
  <w:style w:type="paragraph" w:customStyle="1" w:styleId="afff1">
    <w:name w:val="אייקון רישום/דיווח"/>
    <w:basedOn w:val="aff1"/>
    <w:link w:val="afff2"/>
    <w:rsid w:val="00EA51C2"/>
    <w:pPr>
      <w:tabs>
        <w:tab w:val="clear" w:pos="1107"/>
      </w:tabs>
      <w:ind w:left="0" w:firstLine="0"/>
    </w:pPr>
    <w:rPr>
      <w:rFonts w:ascii="Wingdings" w:hAnsi="Wingdings" w:cs="Times New Roman"/>
      <w:color w:val="800080"/>
      <w:position w:val="-4"/>
      <w:sz w:val="28"/>
      <w:szCs w:val="28"/>
    </w:rPr>
  </w:style>
  <w:style w:type="character" w:customStyle="1" w:styleId="afff2">
    <w:name w:val="אייקון רישום/דיווח תו"/>
    <w:link w:val="afff1"/>
    <w:rsid w:val="00EA51C2"/>
    <w:rPr>
      <w:rFonts w:ascii="Wingdings" w:eastAsia="Times New Roman" w:hAnsi="Wingdings" w:cs="Times New Roman"/>
      <w:color w:val="800080"/>
      <w:position w:val="-4"/>
      <w:sz w:val="28"/>
      <w:szCs w:val="28"/>
    </w:rPr>
  </w:style>
  <w:style w:type="paragraph" w:customStyle="1" w:styleId="afff3">
    <w:name w:val="אייקון מערכות מידע"/>
    <w:basedOn w:val="aff1"/>
    <w:link w:val="afff4"/>
    <w:rsid w:val="00EA51C2"/>
    <w:pPr>
      <w:tabs>
        <w:tab w:val="clear" w:pos="1107"/>
      </w:tabs>
      <w:ind w:left="0" w:firstLine="0"/>
    </w:pPr>
    <w:rPr>
      <w:rFonts w:ascii="Wingdings" w:hAnsi="Wingdings" w:cs="Times New Roman"/>
      <w:color w:val="36A6E8"/>
      <w:position w:val="-4"/>
      <w:sz w:val="28"/>
      <w:szCs w:val="28"/>
    </w:rPr>
  </w:style>
  <w:style w:type="character" w:customStyle="1" w:styleId="afff4">
    <w:name w:val="אייקון מערכות מידע תו"/>
    <w:link w:val="afff3"/>
    <w:rsid w:val="00EA51C2"/>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ff1"/>
    <w:link w:val="CharCharChar"/>
    <w:rsid w:val="00EA51C2"/>
    <w:pPr>
      <w:tabs>
        <w:tab w:val="clear" w:pos="1107"/>
      </w:tabs>
      <w:ind w:left="0" w:firstLine="0"/>
    </w:pPr>
    <w:rPr>
      <w:rFonts w:ascii="Wingdings" w:hAnsi="Wingdings" w:cs="Times New Roman"/>
      <w:color w:val="A81229"/>
      <w:position w:val="-4"/>
      <w:sz w:val="28"/>
      <w:szCs w:val="28"/>
    </w:rPr>
  </w:style>
  <w:style w:type="character" w:customStyle="1" w:styleId="CharCharChar">
    <w:name w:val="אייקון אסור לעשות תו Char Char Char"/>
    <w:link w:val="CharChar0"/>
    <w:rsid w:val="00EA51C2"/>
    <w:rPr>
      <w:rFonts w:ascii="Wingdings" w:eastAsia="Times New Roman" w:hAnsi="Wingdings" w:cs="Times New Roman"/>
      <w:color w:val="A81229"/>
      <w:position w:val="-4"/>
      <w:sz w:val="28"/>
      <w:szCs w:val="28"/>
    </w:rPr>
  </w:style>
  <w:style w:type="character" w:customStyle="1" w:styleId="16">
    <w:name w:val="טקסט הערת שוליים תו1"/>
    <w:basedOn w:val="a3"/>
    <w:uiPriority w:val="99"/>
    <w:semiHidden/>
    <w:rsid w:val="00EA51C2"/>
    <w:rPr>
      <w:rFonts w:ascii="Times New Roman" w:eastAsia="Times New Roman" w:hAnsi="Times New Roman" w:cs="David"/>
    </w:rPr>
  </w:style>
  <w:style w:type="character" w:customStyle="1" w:styleId="afff5">
    <w:name w:val="טקסט סעיף תו תו"/>
    <w:rsid w:val="00EA51C2"/>
    <w:rPr>
      <w:rFonts w:ascii="Arial" w:hAnsi="Arial" w:cs="Arial"/>
      <w:sz w:val="22"/>
      <w:szCs w:val="22"/>
      <w:lang w:val="en-US" w:eastAsia="en-US" w:bidi="he-IL"/>
    </w:rPr>
  </w:style>
  <w:style w:type="paragraph" w:customStyle="1" w:styleId="Para5">
    <w:name w:val="Para5"/>
    <w:basedOn w:val="a2"/>
    <w:rsid w:val="00EA51C2"/>
    <w:pPr>
      <w:overflowPunct w:val="0"/>
      <w:autoSpaceDE w:val="0"/>
      <w:autoSpaceDN w:val="0"/>
      <w:adjustRightInd w:val="0"/>
      <w:ind w:left="3232"/>
      <w:jc w:val="both"/>
      <w:textAlignment w:val="baseline"/>
    </w:pPr>
    <w:rPr>
      <w:rFonts w:cs="FrankRuehl"/>
      <w:noProof/>
      <w:szCs w:val="26"/>
    </w:rPr>
  </w:style>
  <w:style w:type="paragraph" w:customStyle="1" w:styleId="Title1">
    <w:name w:val="Title1"/>
    <w:basedOn w:val="a2"/>
    <w:next w:val="a2"/>
    <w:rsid w:val="00EA51C2"/>
    <w:pPr>
      <w:overflowPunct w:val="0"/>
      <w:autoSpaceDE w:val="0"/>
      <w:autoSpaceDN w:val="0"/>
      <w:adjustRightInd w:val="0"/>
      <w:spacing w:after="240"/>
      <w:jc w:val="center"/>
      <w:textAlignment w:val="baseline"/>
    </w:pPr>
    <w:rPr>
      <w:rFonts w:cs="FrankRuehl"/>
      <w:b/>
      <w:bCs/>
      <w:sz w:val="40"/>
      <w:szCs w:val="48"/>
    </w:rPr>
  </w:style>
  <w:style w:type="character" w:customStyle="1" w:styleId="default">
    <w:name w:val="default"/>
    <w:rsid w:val="00EA51C2"/>
    <w:rPr>
      <w:rFonts w:ascii="Times New Roman" w:hAnsi="Times New Roman" w:cs="Times New Roman"/>
      <w:sz w:val="26"/>
      <w:szCs w:val="26"/>
    </w:rPr>
  </w:style>
  <w:style w:type="paragraph" w:customStyle="1" w:styleId="P00">
    <w:name w:val="P00"/>
    <w:rsid w:val="00EA51C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11">
    <w:name w:val="P11"/>
    <w:basedOn w:val="P00"/>
    <w:rsid w:val="00EA51C2"/>
    <w:pPr>
      <w:tabs>
        <w:tab w:val="clear" w:pos="624"/>
      </w:tabs>
      <w:ind w:right="624"/>
    </w:pPr>
  </w:style>
  <w:style w:type="paragraph" w:customStyle="1" w:styleId="Char30">
    <w:name w:val="Char3"/>
    <w:basedOn w:val="a2"/>
    <w:rsid w:val="00EA51C2"/>
    <w:pPr>
      <w:bidi w:val="0"/>
      <w:spacing w:after="160" w:line="240" w:lineRule="exact"/>
      <w:jc w:val="both"/>
    </w:pPr>
    <w:rPr>
      <w:rFonts w:ascii="Verdana" w:hAnsi="Verdana" w:cs="FrankRuehl"/>
      <w:sz w:val="16"/>
      <w:szCs w:val="20"/>
      <w:lang w:eastAsia="en-US" w:bidi="ar-SA"/>
    </w:rPr>
  </w:style>
  <w:style w:type="character" w:styleId="afff6">
    <w:name w:val="footnote reference"/>
    <w:semiHidden/>
    <w:rsid w:val="00EA51C2"/>
    <w:rPr>
      <w:vertAlign w:val="superscript"/>
    </w:rPr>
  </w:style>
  <w:style w:type="paragraph" w:customStyle="1" w:styleId="TableText">
    <w:name w:val="Table Text"/>
    <w:basedOn w:val="a2"/>
    <w:link w:val="TableText0"/>
    <w:rsid w:val="00EA51C2"/>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
    <w:rsid w:val="00EA51C2"/>
    <w:pPr>
      <w:ind w:right="0"/>
      <w:jc w:val="both"/>
    </w:pPr>
  </w:style>
  <w:style w:type="paragraph" w:customStyle="1" w:styleId="TableHead0">
    <w:name w:val="Table Head"/>
    <w:basedOn w:val="TableText"/>
    <w:rsid w:val="00EA51C2"/>
    <w:pPr>
      <w:ind w:right="0"/>
      <w:jc w:val="center"/>
    </w:pPr>
    <w:rPr>
      <w:b/>
      <w:bCs/>
    </w:rPr>
  </w:style>
  <w:style w:type="paragraph" w:customStyle="1" w:styleId="TableSideHeading">
    <w:name w:val="Table SideHeading"/>
    <w:basedOn w:val="TableText"/>
    <w:rsid w:val="00EA51C2"/>
  </w:style>
  <w:style w:type="character" w:customStyle="1" w:styleId="TableText0">
    <w:name w:val="Table Text תו"/>
    <w:link w:val="TableText"/>
    <w:rsid w:val="00EA51C2"/>
    <w:rPr>
      <w:rFonts w:ascii="Arial" w:eastAsia="Arial Unicode MS" w:hAnsi="Arial" w:cs="Times New Roman"/>
      <w:snapToGrid w:val="0"/>
      <w:color w:val="000000"/>
      <w:sz w:val="20"/>
      <w:szCs w:val="26"/>
      <w:lang w:eastAsia="ja-JP"/>
    </w:rPr>
  </w:style>
  <w:style w:type="paragraph" w:customStyle="1" w:styleId="afff7">
    <w:name w:val="טקסט סעיף תו תו תו תו תו תו"/>
    <w:basedOn w:val="a2"/>
    <w:rsid w:val="00EA51C2"/>
    <w:pPr>
      <w:tabs>
        <w:tab w:val="num" w:pos="1107"/>
      </w:tabs>
      <w:ind w:left="1107" w:hanging="567"/>
    </w:pPr>
    <w:rPr>
      <w:rFonts w:cs="Times New Roman"/>
      <w:lang w:eastAsia="en-US"/>
    </w:rPr>
  </w:style>
  <w:style w:type="character" w:customStyle="1" w:styleId="AlphaList30">
    <w:name w:val="Alpha List 3 תו"/>
    <w:basedOn w:val="a3"/>
    <w:link w:val="AlphaList3"/>
    <w:locked/>
    <w:rsid w:val="00EA51C2"/>
    <w:rPr>
      <w:rFonts w:cs="David"/>
    </w:rPr>
  </w:style>
  <w:style w:type="paragraph" w:customStyle="1" w:styleId="AlphaList3">
    <w:name w:val="Alpha List 3"/>
    <w:basedOn w:val="a2"/>
    <w:link w:val="AlphaList30"/>
    <w:rsid w:val="00EA51C2"/>
    <w:pPr>
      <w:numPr>
        <w:numId w:val="31"/>
      </w:numPr>
      <w:spacing w:before="120" w:line="320" w:lineRule="exact"/>
      <w:jc w:val="both"/>
    </w:pPr>
    <w:rPr>
      <w:rFonts w:asciiTheme="minorHAnsi" w:eastAsiaTheme="minorHAnsi" w:hAnsiTheme="minorHAnsi"/>
      <w:sz w:val="22"/>
      <w:szCs w:val="22"/>
      <w:lang w:eastAsia="en-US"/>
    </w:rPr>
  </w:style>
  <w:style w:type="paragraph" w:customStyle="1" w:styleId="Char32">
    <w:name w:val="Char32"/>
    <w:basedOn w:val="a2"/>
    <w:rsid w:val="00EA51C2"/>
    <w:pPr>
      <w:bidi w:val="0"/>
      <w:spacing w:after="160" w:line="240" w:lineRule="exact"/>
      <w:jc w:val="both"/>
    </w:pPr>
    <w:rPr>
      <w:rFonts w:ascii="Verdana" w:hAnsi="Verdana" w:cs="FrankRuehl"/>
      <w:sz w:val="16"/>
      <w:szCs w:val="20"/>
      <w:lang w:eastAsia="en-US" w:bidi="ar-SA"/>
    </w:rPr>
  </w:style>
  <w:style w:type="character" w:customStyle="1" w:styleId="apple-converted-space">
    <w:name w:val="apple-converted-space"/>
    <w:rsid w:val="00EA51C2"/>
  </w:style>
  <w:style w:type="character" w:styleId="afff8">
    <w:name w:val="Strong"/>
    <w:uiPriority w:val="22"/>
    <w:qFormat/>
    <w:rsid w:val="00EA51C2"/>
    <w:rPr>
      <w:b/>
      <w:bCs/>
    </w:rPr>
  </w:style>
  <w:style w:type="paragraph" w:styleId="24">
    <w:name w:val="Body Text Indent 2"/>
    <w:basedOn w:val="a2"/>
    <w:link w:val="25"/>
    <w:unhideWhenUsed/>
    <w:rsid w:val="00EA51C2"/>
    <w:pPr>
      <w:tabs>
        <w:tab w:val="left" w:pos="120"/>
        <w:tab w:val="left" w:pos="480"/>
      </w:tabs>
      <w:spacing w:after="120" w:line="288" w:lineRule="auto"/>
      <w:ind w:left="1418"/>
      <w:jc w:val="both"/>
    </w:pPr>
    <w:rPr>
      <w:lang w:eastAsia="en-US"/>
    </w:rPr>
  </w:style>
  <w:style w:type="character" w:customStyle="1" w:styleId="25">
    <w:name w:val="כניסה בגוף טקסט 2 תו"/>
    <w:basedOn w:val="a3"/>
    <w:link w:val="24"/>
    <w:rsid w:val="00EA51C2"/>
    <w:rPr>
      <w:rFonts w:ascii="Times New Roman" w:eastAsia="Times New Roman" w:hAnsi="Times New Roman" w:cs="David"/>
      <w:sz w:val="24"/>
      <w:szCs w:val="24"/>
    </w:rPr>
  </w:style>
  <w:style w:type="numbering" w:customStyle="1" w:styleId="17">
    <w:name w:val="ללא רשימה1"/>
    <w:next w:val="a5"/>
    <w:semiHidden/>
    <w:unhideWhenUsed/>
    <w:rsid w:val="00EA51C2"/>
  </w:style>
  <w:style w:type="paragraph" w:customStyle="1" w:styleId="Char31">
    <w:name w:val="Char31"/>
    <w:basedOn w:val="a2"/>
    <w:rsid w:val="00EA51C2"/>
    <w:pPr>
      <w:bidi w:val="0"/>
      <w:spacing w:after="160" w:line="240" w:lineRule="exact"/>
      <w:jc w:val="both"/>
    </w:pPr>
    <w:rPr>
      <w:rFonts w:ascii="Verdana" w:hAnsi="Verdana" w:cs="FrankRuehl"/>
      <w:sz w:val="16"/>
      <w:szCs w:val="20"/>
      <w:lang w:eastAsia="en-US" w:bidi="ar-SA"/>
    </w:rPr>
  </w:style>
  <w:style w:type="paragraph" w:customStyle="1" w:styleId="a1">
    <w:name w:val="מספור ראשי"/>
    <w:basedOn w:val="a2"/>
    <w:rsid w:val="00EA51C2"/>
    <w:pPr>
      <w:numPr>
        <w:numId w:val="33"/>
      </w:numPr>
    </w:pPr>
    <w:rPr>
      <w:szCs w:val="26"/>
    </w:rPr>
  </w:style>
  <w:style w:type="paragraph" w:styleId="34">
    <w:name w:val="Body Text Indent 3"/>
    <w:basedOn w:val="a2"/>
    <w:link w:val="35"/>
    <w:rsid w:val="00EA51C2"/>
    <w:pPr>
      <w:spacing w:before="240"/>
      <w:ind w:hanging="51"/>
      <w:jc w:val="both"/>
    </w:pPr>
  </w:style>
  <w:style w:type="character" w:customStyle="1" w:styleId="35">
    <w:name w:val="כניסה בגוף טקסט 3 תו"/>
    <w:basedOn w:val="a3"/>
    <w:link w:val="34"/>
    <w:rsid w:val="00EA51C2"/>
    <w:rPr>
      <w:rFonts w:ascii="Times New Roman" w:eastAsia="Times New Roman" w:hAnsi="Times New Roman" w:cs="David"/>
      <w:sz w:val="24"/>
      <w:szCs w:val="24"/>
      <w:lang w:eastAsia="he-IL"/>
    </w:rPr>
  </w:style>
  <w:style w:type="paragraph" w:customStyle="1" w:styleId="18">
    <w:name w:val="ציטוט1"/>
    <w:basedOn w:val="a2"/>
    <w:rsid w:val="00EA51C2"/>
    <w:pPr>
      <w:spacing w:after="120"/>
      <w:ind w:left="1985" w:right="720"/>
      <w:jc w:val="both"/>
    </w:pPr>
    <w:rPr>
      <w:b/>
      <w:bCs/>
      <w:lang w:eastAsia="en-US"/>
    </w:rPr>
  </w:style>
  <w:style w:type="paragraph" w:styleId="afff9">
    <w:name w:val="Title"/>
    <w:basedOn w:val="a2"/>
    <w:next w:val="a2"/>
    <w:link w:val="afffa"/>
    <w:uiPriority w:val="10"/>
    <w:qFormat/>
    <w:rsid w:val="00EA51C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afffa">
    <w:name w:val="כותרת טקסט תו"/>
    <w:basedOn w:val="a3"/>
    <w:link w:val="afff9"/>
    <w:uiPriority w:val="10"/>
    <w:rsid w:val="00EA51C2"/>
    <w:rPr>
      <w:rFonts w:asciiTheme="majorHAnsi" w:eastAsiaTheme="majorEastAsia" w:hAnsiTheme="majorHAnsi" w:cstheme="majorBidi"/>
      <w:color w:val="17365D" w:themeColor="text2" w:themeShade="BF"/>
      <w:spacing w:val="5"/>
      <w:kern w:val="28"/>
      <w:sz w:val="52"/>
      <w:szCs w:val="52"/>
    </w:rPr>
  </w:style>
  <w:style w:type="paragraph" w:customStyle="1" w:styleId="7F164CA3BF9C4373845ECB452A5D9922">
    <w:name w:val="7F164CA3BF9C4373845ECB452A5D9922"/>
    <w:rsid w:val="00EA51C2"/>
    <w:pPr>
      <w:bidi/>
    </w:pPr>
    <w:rPr>
      <w:rFonts w:eastAsiaTheme="minorEastAsia"/>
      <w:rtl/>
      <w:cs/>
    </w:rPr>
  </w:style>
  <w:style w:type="paragraph" w:customStyle="1" w:styleId="2">
    <w:name w:val="סעיף רמה 2"/>
    <w:basedOn w:val="a2"/>
    <w:autoRedefine/>
    <w:qFormat/>
    <w:rsid w:val="00FB1B43"/>
    <w:pPr>
      <w:numPr>
        <w:ilvl w:val="1"/>
        <w:numId w:val="49"/>
      </w:numPr>
      <w:spacing w:line="360" w:lineRule="auto"/>
      <w:ind w:left="567" w:hanging="567"/>
      <w:jc w:val="both"/>
    </w:pPr>
    <w:rPr>
      <w:rFonts w:ascii="Arial" w:hAnsi="Arial" w:cstheme="minorBidi"/>
      <w:sz w:val="22"/>
      <w:szCs w:val="22"/>
      <w:lang w:eastAsia="en-US"/>
    </w:rPr>
  </w:style>
  <w:style w:type="paragraph" w:customStyle="1" w:styleId="3">
    <w:name w:val="סעיף רמה 3"/>
    <w:basedOn w:val="2"/>
    <w:autoRedefine/>
    <w:qFormat/>
    <w:rsid w:val="00FB1B43"/>
    <w:pPr>
      <w:numPr>
        <w:ilvl w:val="2"/>
      </w:numPr>
      <w:tabs>
        <w:tab w:val="left" w:pos="1304"/>
      </w:tabs>
      <w:ind w:left="1304" w:hanging="737"/>
      <w:jc w:val="left"/>
    </w:pPr>
  </w:style>
  <w:style w:type="paragraph" w:customStyle="1" w:styleId="4">
    <w:name w:val="סעיף רמה 4"/>
    <w:basedOn w:val="3"/>
    <w:link w:val="42"/>
    <w:autoRedefine/>
    <w:qFormat/>
    <w:rsid w:val="00FB1B43"/>
    <w:pPr>
      <w:numPr>
        <w:ilvl w:val="3"/>
      </w:numPr>
      <w:ind w:left="2268" w:hanging="964"/>
    </w:pPr>
  </w:style>
  <w:style w:type="paragraph" w:customStyle="1" w:styleId="5">
    <w:name w:val="סעיף רמה 5"/>
    <w:basedOn w:val="4"/>
    <w:autoRedefine/>
    <w:qFormat/>
    <w:rsid w:val="00FB1B43"/>
    <w:pPr>
      <w:numPr>
        <w:ilvl w:val="4"/>
      </w:numPr>
      <w:ind w:left="3402" w:hanging="1134"/>
    </w:pPr>
  </w:style>
  <w:style w:type="character" w:customStyle="1" w:styleId="42">
    <w:name w:val="סעיף רמה 4 תו"/>
    <w:basedOn w:val="a3"/>
    <w:link w:val="4"/>
    <w:rsid w:val="00FB1B43"/>
    <w:rPr>
      <w:rFonts w:ascii="Arial" w:eastAsia="Times New Roman" w:hAnsi="Arial"/>
    </w:rPr>
  </w:style>
  <w:style w:type="paragraph" w:customStyle="1" w:styleId="6">
    <w:name w:val="סעיף רמה 6"/>
    <w:basedOn w:val="5"/>
    <w:qFormat/>
    <w:rsid w:val="00FB1B43"/>
    <w:pPr>
      <w:numPr>
        <w:ilvl w:val="5"/>
      </w:numPr>
      <w:ind w:left="4820" w:hanging="1418"/>
    </w:pPr>
  </w:style>
  <w:style w:type="paragraph" w:styleId="afffb">
    <w:name w:val="No Spacing"/>
    <w:link w:val="afffc"/>
    <w:uiPriority w:val="1"/>
    <w:qFormat/>
    <w:rsid w:val="008D2693"/>
    <w:pPr>
      <w:bidi/>
      <w:spacing w:after="0" w:line="240" w:lineRule="auto"/>
    </w:pPr>
    <w:rPr>
      <w:rFonts w:ascii="Calibri" w:eastAsia="Times New Roman" w:hAnsi="Calibri" w:cs="Arial"/>
    </w:rPr>
  </w:style>
  <w:style w:type="character" w:customStyle="1" w:styleId="afffc">
    <w:name w:val="ללא מרווח תו"/>
    <w:link w:val="afffb"/>
    <w:uiPriority w:val="1"/>
    <w:rsid w:val="008D2693"/>
    <w:rPr>
      <w:rFonts w:ascii="Calibri" w:eastAsia="Times New Roman"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85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justice.gov.il/NR/rdonlyres/E7AC8E56-3209-47D9-A200-C2995A898CA6/3350/hokyesodothatakziv.pdf"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image" Target="media/image1.png"/><Relationship Id="rId23" Type="http://schemas.openxmlformats.org/officeDocument/2006/relationships/theme" Target="theme/theme1.xml"/><Relationship Id="rId10" Type="http://schemas.openxmlformats.org/officeDocument/2006/relationships/settings" Target="settings.xml"/><Relationship Id="rId19" Type="http://schemas.openxmlformats.org/officeDocument/2006/relationships/hyperlink" Target="http://hozrim.mof.gov.il/doc/hashkal/horaot.nsf/ByNum/3.1.1"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mr.gov.il/purchasing/PurchasingTopNav/Tenders"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StartDate1 xmlns="c9c6910f-b17c-44db-8954-e241205e4852" xsi:nil="true"/>
    <PhysicalDocuments xmlns="c9c6910f-b17c-44db-8954-e241205e4852" xsi:nil="true"/>
    <manualCreationYear xmlns="c9c6910f-b17c-44db-8954-e241205e4852">2017</manualCreationYear>
    <ProviderName xmlns="c9c6910f-b17c-44db-8954-e241205e4852" xsi:nil="true"/>
    <_dlc_BarcodeImage xmlns="c9c6910f-b17c-44db-8954-e241205e4852">iVBORw0KGgoAAAANSUhEUgAAAYIAAABtCAYAAACsn2ZqAAAAAXNSR0IArs4c6QAAAARnQU1BAACxjwv8YQUAAAAJcEhZcwAADsMAAA7DAcdvqGQAABn0SURBVHhe7ZtRjh03tgS9PC/Iy/FevBXvRM9yK+zoFE/xFEkP8NAMIAdIR4qXdz6qWj2eX75dLpfL5UtzXwSXy+Xyxbkvgsvlcvni3BfB5XK5fHHui+ByuVy+OPdFcLlcLl+c4y+CX3755e+MSE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</_dlc_BarcodeImage>
    <Subject1 xmlns="c9c6910f-b17c-44db-8954-e241205e4852" xsi:nil="true"/>
    <EndDate1 xmlns="c9c6910f-b17c-44db-8954-e241205e4852" xsi:nil="true"/>
    <Lawyer1 xmlns="c9c6910f-b17c-44db-8954-e241205e4852">
      <UserInfo>
        <DisplayName>נירית להב-קניזו</DisplayName>
        <AccountId>155</AccountId>
        <AccountType/>
      </UserInfo>
    </Lawyer1>
    <Lawyer2 xmlns="c9c6910f-b17c-44db-8954-e241205e4852">
      <UserInfo>
        <DisplayName/>
        <AccountId xsi:nil="true"/>
        <AccountType/>
      </UserInfo>
    </Lawyer2>
    <ExternalOffice xmlns="c9c6910f-b17c-44db-8954-e241205e4852" xsi:nil="true"/>
    <_dlc_BarcodeValue xmlns="c9c6910f-b17c-44db-8954-e241205e4852">0350130752</_dlc_BarcodeValue>
    <_dlc_BarcodePreview xmlns="c9c6910f-b17c-44db-8954-e241205e4852">
      <Url>http://menifa10/sites/LegalDepartment/_layouts/barcodeimagefromitem.aspx?ID=386&amp;list=2be8a081-4735-436c-aeec-f4d704ffdb55</Url>
      <Description>ברקוד: 0350130752</Description>
    </_dlc_BarcodePreview>
  </documentManagement>
</p:properties>
</file>

<file path=customXml/item2.xml><?xml version="1.0" encoding="utf-8"?>
<?mso-contentType ?>
<spe:Receivers xmlns:spe="http://schemas.microsoft.com/sharepoint/events">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מכרז" ma:contentTypeID="0x010100ACE0810E833A314296E16FA9F4D79D49001F68CBAE6016ED47998A146FC4057BDB" ma:contentTypeVersion="26" ma:contentTypeDescription="" ma:contentTypeScope="" ma:versionID="b25189b1d08708ef9323a34951bde58e">
  <xsd:schema xmlns:xsd="http://www.w3.org/2001/XMLSchema" xmlns:xs="http://www.w3.org/2001/XMLSchema" xmlns:p="http://schemas.microsoft.com/office/2006/metadata/properties" xmlns:ns1="http://schemas.microsoft.com/sharepoint/v3" xmlns:ns2="c9c6910f-b17c-44db-8954-e241205e4852" targetNamespace="http://schemas.microsoft.com/office/2006/metadata/properties" ma:root="true" ma:fieldsID="5afae179ccae9856ed471c053281db7c" ns1:_="" ns2:_="">
    <xsd:import namespace="http://schemas.microsoft.com/sharepoint/v3"/>
    <xsd:import namespace="c9c6910f-b17c-44db-8954-e241205e4852"/>
    <xsd:element name="properties">
      <xsd:complexType>
        <xsd:sequence>
          <xsd:element name="documentManagement">
            <xsd:complexType>
              <xsd:all>
                <xsd:element ref="ns2:Subject1" minOccurs="0"/>
                <xsd:element ref="ns2:ProviderName" minOccurs="0"/>
                <xsd:element ref="ns2:StartDate1" minOccurs="0"/>
                <xsd:element ref="ns2:EndDate1" minOccurs="0"/>
                <xsd:element ref="ns2:Lawyer1" minOccurs="0"/>
                <xsd:element ref="ns2:Lawyer2" minOccurs="0"/>
                <xsd:element ref="ns2:ExternalOffice" minOccurs="0"/>
                <xsd:element ref="ns2:PhysicalDocuments" minOccurs="0"/>
                <xsd:element ref="ns2:manualCreationYear" minOccurs="0"/>
                <xsd:element ref="ns2:_dlc_BarcodeValue" minOccurs="0"/>
                <xsd:element ref="ns2:_dlc_BarcodeImage" minOccurs="0"/>
                <xsd:element ref="ns2:_dlc_BarcodePreview"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9c6910f-b17c-44db-8954-e241205e4852" elementFormDefault="qualified">
    <xsd:import namespace="http://schemas.microsoft.com/office/2006/documentManagement/types"/>
    <xsd:import namespace="http://schemas.microsoft.com/office/infopath/2007/PartnerControls"/>
    <xsd:element name="Subject1" ma:index="2" nillable="true" ma:displayName="הנושא" ma:list="{56926bf3-e52b-4d8c-9f8f-4a5ff5c410ae}" ma:internalName="Subject1" ma:showField="SubName" ma:web="c9c6910f-b17c-44db-8954-e241205e4852">
      <xsd:simpleType>
        <xsd:restriction base="dms:Lookup"/>
      </xsd:simpleType>
    </xsd:element>
    <xsd:element name="ProviderName" ma:index="3" nillable="true" ma:displayName="שם ספק" ma:internalName="ProviderName">
      <xsd:simpleType>
        <xsd:restriction base="dms:Text">
          <xsd:maxLength value="255"/>
        </xsd:restriction>
      </xsd:simpleType>
    </xsd:element>
    <xsd:element name="StartDate1" ma:index="4" nillable="true" ma:displayName="תאריך התחלה" ma:format="DateOnly" ma:internalName="StartDate1">
      <xsd:simpleType>
        <xsd:restriction base="dms:DateTime"/>
      </xsd:simpleType>
    </xsd:element>
    <xsd:element name="EndDate1" ma:index="5" nillable="true" ma:displayName="תאריך סיום" ma:format="DateOnly" ma:internalName="EndDate1">
      <xsd:simpleType>
        <xsd:restriction base="dms:DateTime"/>
      </xsd:simpleType>
    </xsd:element>
    <xsd:element name="Lawyer1" ma:index="6" nillable="true" ma:displayName="עו&quot;ד מטפל - ראשי" ma:list="UserInfo" ma:SharePointGroup="0" ma:internalName="Lawyer1"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wyer2" ma:index="7" nillable="true" ma:displayName="עו&quot;ד מטפל - משני" ma:list="UserInfo" ma:SharePointGroup="0" ma:internalName="Lawyer2"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Office" ma:index="8" nillable="true" ma:displayName="משרד חיצוני מטפל" ma:list="{8836c744-3906-4700-889c-71c44c496cfe}" ma:internalName="ExternalOffice" ma:showField="Title" ma:web="c9c6910f-b17c-44db-8954-e241205e4852">
      <xsd:simpleType>
        <xsd:restriction base="dms:Lookup"/>
      </xsd:simpleType>
    </xsd:element>
    <xsd:element name="PhysicalDocuments" ma:index="9" nillable="true" ma:displayName="תיוק פיזי" ma:internalName="PhysicalDocuments">
      <xsd:simpleType>
        <xsd:restriction base="dms:Text">
          <xsd:maxLength value="255"/>
        </xsd:restriction>
      </xsd:simpleType>
    </xsd:element>
    <xsd:element name="manualCreationYear" ma:index="11" nillable="true" ma:displayName="שנת טיפול בפועל (אם לא שנה נוכחית)" ma:default="-בחר-" ma:description="בחר כאן את השנה, רק אם איננה השנה הנוכחית" ma:format="Dropdown" ma:internalName="manualCreationYear">
      <xsd:simpleType>
        <xsd:restriction base="dms:Choice">
          <xsd:enumeration value="-בחר-"/>
          <xsd:enumeration value="2014"/>
          <xsd:enumeration value="2015"/>
          <xsd:enumeration value="2016"/>
          <xsd:enumeration value="2017"/>
          <xsd:enumeration value="2018"/>
          <xsd:enumeration value="2019"/>
          <xsd:enumeration value="2020"/>
        </xsd:restriction>
      </xsd:simpleType>
    </xsd:element>
    <xsd:element name="_dlc_BarcodeValue" ma:index="16" nillable="true" ma:displayName="ערך ברקוד" ma:description="ערך הברקוד אשר הוקצה לפריט זה." ma:internalName="_dlc_BarcodeValue" ma:readOnly="true">
      <xsd:simpleType>
        <xsd:restriction base="dms:Text"/>
      </xsd:simpleType>
    </xsd:element>
    <xsd:element name="_dlc_BarcodeImage" ma:index="17" nillable="true" ma:displayName="תמונת ברקוד" ma:description="" ma:hidden="true" ma:internalName="_dlc_BarcodeImage" ma:readOnly="false">
      <xsd:simpleType>
        <xsd:restriction base="dms:Note"/>
      </xsd:simpleType>
    </xsd:element>
    <xsd:element name="_dlc_BarcodePreview" ma:index="18"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סוג תוכן"/>
        <xsd:element ref="dc:title" minOccurs="0" maxOccurs="1" ma:index="1" ma:displayName="נדון"/>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p:Policy xmlns:p="office.server.policy" id="" local="true">
  <p:Name>מסמך</p:Name>
  <p:Description/>
  <p:Statement/>
  <p:PolicyItems>
    <p:PolicyItem featureId="Microsoft.Office.RecordsManagement.PolicyFeatures.Barcode" staticId="0x0101|-708099503" UniqueId="4370bf74-d429-4890-89af-afd3ef74ce84">
      <p:Name>ברקודים</p:Name>
      <p:Description>יצירת מזהים ייחודיים שניתן להוסיף למסמכי Microsoft Office. ניתן להשתמש בברקודים גם לחיפוש מסמכים.</p:Description>
      <p:CustomData>
        <barcode/>
      </p:CustomData>
    </p:PolicyItem>
  </p:PolicyItems>
</p:Policy>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F2731D-E066-4455-98B4-1E12E3D9A2D1}">
  <ds:schemaRefs>
    <ds:schemaRef ds:uri="http://schemas.microsoft.com/office/2006/metadata/properties"/>
    <ds:schemaRef ds:uri="http://schemas.microsoft.com/office/infopath/2007/PartnerControls"/>
    <ds:schemaRef ds:uri="c9c6910f-b17c-44db-8954-e241205e4852"/>
  </ds:schemaRefs>
</ds:datastoreItem>
</file>

<file path=customXml/itemProps2.xml><?xml version="1.0" encoding="utf-8"?>
<ds:datastoreItem xmlns:ds="http://schemas.openxmlformats.org/officeDocument/2006/customXml" ds:itemID="{E30134B8-814B-4CF1-AAA0-7C60D2A31D9A}">
  <ds:schemaRefs>
    <ds:schemaRef ds:uri="http://schemas.microsoft.com/sharepoint/events"/>
  </ds:schemaRefs>
</ds:datastoreItem>
</file>

<file path=customXml/itemProps3.xml><?xml version="1.0" encoding="utf-8"?>
<ds:datastoreItem xmlns:ds="http://schemas.openxmlformats.org/officeDocument/2006/customXml" ds:itemID="{9400B855-AFBC-42EE-86CF-4D47EC67BF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9c6910f-b17c-44db-8954-e241205e4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6F7B972-9EE9-49D1-A226-A48D8792028A}">
  <ds:schemaRefs>
    <ds:schemaRef ds:uri="http://schemas.microsoft.com/sharepoint/v3/contenttype/forms"/>
  </ds:schemaRefs>
</ds:datastoreItem>
</file>

<file path=customXml/itemProps5.xml><?xml version="1.0" encoding="utf-8"?>
<ds:datastoreItem xmlns:ds="http://schemas.openxmlformats.org/officeDocument/2006/customXml" ds:itemID="{B33D255D-2AD1-4323-918E-C29186433DAC}">
  <ds:schemaRefs>
    <ds:schemaRef ds:uri="office.server.policy"/>
  </ds:schemaRefs>
</ds:datastoreItem>
</file>

<file path=customXml/itemProps6.xml><?xml version="1.0" encoding="utf-8"?>
<ds:datastoreItem xmlns:ds="http://schemas.openxmlformats.org/officeDocument/2006/customXml" ds:itemID="{E1D7AFEC-34AE-4555-ABDF-E0BD4C6617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80</Pages>
  <Words>21194</Words>
  <Characters>105974</Characters>
  <Application>Microsoft Office Word</Application>
  <DocSecurity>0</DocSecurity>
  <Lines>883</Lines>
  <Paragraphs>253</Paragraphs>
  <ScaleCrop>false</ScaleCrop>
  <HeadingPairs>
    <vt:vector size="2" baseType="variant">
      <vt:variant>
        <vt:lpstr>שם</vt:lpstr>
      </vt:variant>
      <vt:variant>
        <vt:i4>1</vt:i4>
      </vt:variant>
    </vt:vector>
  </HeadingPairs>
  <TitlesOfParts>
    <vt:vector size="1" baseType="lpstr">
      <vt:lpstr>מכרז מס' 18.17 לאספקת ציוד לאירועים עבור משרד ראש הממשלה</vt:lpstr>
    </vt:vector>
  </TitlesOfParts>
  <Company>pmo</Company>
  <LinksUpToDate>false</LinksUpToDate>
  <CharactersWithSpaces>126915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18.17 לאספקת ציוד לאירועים עבור משרד ראש הממשלה</dc:title>
  <dc:creator>אוולין עג'מי</dc:creator>
  <cp:lastModifiedBy>שני אלמליח</cp:lastModifiedBy>
  <cp:revision>6</cp:revision>
  <cp:lastPrinted>2017-09-12T13:58:00Z</cp:lastPrinted>
  <dcterms:created xsi:type="dcterms:W3CDTF">2017-09-12T13:13:00Z</dcterms:created>
  <dcterms:modified xsi:type="dcterms:W3CDTF">2017-09-12T13:59:00Z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ies>
</file>